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7E45B9" w14:textId="195A52E8" w:rsidR="003A3661" w:rsidRPr="003A3661" w:rsidRDefault="28518101" w:rsidP="003A3661">
      <w:pPr>
        <w:pStyle w:val="NoSpacing"/>
        <w:spacing w:line="360" w:lineRule="auto"/>
        <w:rPr>
          <w:rStyle w:val="BookTitle"/>
          <w:rFonts w:ascii="Times New Roman" w:hAnsi="Times New Roman"/>
          <w:i w:val="0"/>
          <w:iCs w:val="0"/>
          <w:sz w:val="32"/>
          <w:szCs w:val="32"/>
          <w:lang w:val="en-AU"/>
        </w:rPr>
      </w:pPr>
      <w:bookmarkStart w:id="0" w:name="_Hlk58946074"/>
      <w:proofErr w:type="spellStart"/>
      <w:r w:rsidRPr="5D4A6D20">
        <w:rPr>
          <w:rStyle w:val="BookTitle"/>
          <w:rFonts w:ascii="Times New Roman" w:hAnsi="Times New Roman"/>
          <w:i w:val="0"/>
          <w:iCs w:val="0"/>
          <w:sz w:val="32"/>
          <w:szCs w:val="32"/>
          <w:lang w:val="en-AU"/>
        </w:rPr>
        <w:t>Biodesigned</w:t>
      </w:r>
      <w:proofErr w:type="spellEnd"/>
      <w:r w:rsidRPr="5D4A6D20">
        <w:rPr>
          <w:rStyle w:val="BookTitle"/>
          <w:rFonts w:ascii="Times New Roman" w:hAnsi="Times New Roman"/>
          <w:i w:val="0"/>
          <w:iCs w:val="0"/>
          <w:sz w:val="32"/>
          <w:szCs w:val="32"/>
          <w:lang w:val="en-AU"/>
        </w:rPr>
        <w:t xml:space="preserve"> </w:t>
      </w:r>
      <w:proofErr w:type="spellStart"/>
      <w:r w:rsidR="00D77E0D">
        <w:rPr>
          <w:rStyle w:val="BookTitle"/>
          <w:rFonts w:ascii="Times New Roman" w:hAnsi="Times New Roman"/>
          <w:i w:val="0"/>
          <w:iCs w:val="0"/>
          <w:sz w:val="32"/>
          <w:szCs w:val="32"/>
          <w:lang w:val="en-AU"/>
        </w:rPr>
        <w:t>b</w:t>
      </w:r>
      <w:r w:rsidRPr="5D4A6D20">
        <w:rPr>
          <w:rStyle w:val="BookTitle"/>
          <w:rFonts w:ascii="Times New Roman" w:hAnsi="Times New Roman"/>
          <w:i w:val="0"/>
          <w:iCs w:val="0"/>
          <w:sz w:val="32"/>
          <w:szCs w:val="32"/>
          <w:lang w:val="en-AU"/>
        </w:rPr>
        <w:t>ioinks</w:t>
      </w:r>
      <w:proofErr w:type="spellEnd"/>
      <w:r w:rsidRPr="5D4A6D20">
        <w:rPr>
          <w:rStyle w:val="BookTitle"/>
          <w:rFonts w:ascii="Times New Roman" w:hAnsi="Times New Roman"/>
          <w:i w:val="0"/>
          <w:iCs w:val="0"/>
          <w:sz w:val="32"/>
          <w:szCs w:val="32"/>
          <w:lang w:val="en-AU"/>
        </w:rPr>
        <w:t xml:space="preserve"> for </w:t>
      </w:r>
      <w:r w:rsidR="003A3661" w:rsidRPr="003A3661">
        <w:rPr>
          <w:rStyle w:val="BookTitle"/>
          <w:rFonts w:ascii="Times New Roman" w:hAnsi="Times New Roman"/>
          <w:i w:val="0"/>
          <w:iCs w:val="0"/>
          <w:sz w:val="32"/>
          <w:szCs w:val="32"/>
          <w:lang w:val="en-AU"/>
        </w:rPr>
        <w:t xml:space="preserve">3D printing </w:t>
      </w:r>
      <w:r w:rsidR="26973743" w:rsidRPr="5D4A6D20">
        <w:rPr>
          <w:rStyle w:val="BookTitle"/>
          <w:rFonts w:ascii="Times New Roman" w:hAnsi="Times New Roman"/>
          <w:i w:val="0"/>
          <w:iCs w:val="0"/>
          <w:sz w:val="32"/>
          <w:szCs w:val="32"/>
          <w:lang w:val="en-AU"/>
        </w:rPr>
        <w:t xml:space="preserve">via </w:t>
      </w:r>
      <w:r w:rsidR="003A3661" w:rsidRPr="003A3661">
        <w:rPr>
          <w:rStyle w:val="BookTitle"/>
          <w:rFonts w:ascii="Times New Roman" w:hAnsi="Times New Roman"/>
          <w:i w:val="0"/>
          <w:iCs w:val="0"/>
          <w:sz w:val="32"/>
          <w:szCs w:val="32"/>
          <w:lang w:val="en-AU"/>
        </w:rPr>
        <w:t>divalent crosslinking of self-</w:t>
      </w:r>
      <w:r w:rsidR="003A3661" w:rsidRPr="5D4A6D20">
        <w:rPr>
          <w:rStyle w:val="BookTitle"/>
          <w:rFonts w:ascii="Times New Roman" w:hAnsi="Times New Roman"/>
          <w:i w:val="0"/>
          <w:iCs w:val="0"/>
          <w:sz w:val="32"/>
          <w:szCs w:val="32"/>
          <w:lang w:val="en-AU"/>
        </w:rPr>
        <w:t>assembl</w:t>
      </w:r>
      <w:r w:rsidR="141C35BC" w:rsidRPr="5D4A6D20">
        <w:rPr>
          <w:rStyle w:val="BookTitle"/>
          <w:rFonts w:ascii="Times New Roman" w:hAnsi="Times New Roman"/>
          <w:i w:val="0"/>
          <w:iCs w:val="0"/>
          <w:sz w:val="32"/>
          <w:szCs w:val="32"/>
          <w:lang w:val="en-AU"/>
        </w:rPr>
        <w:t>ed</w:t>
      </w:r>
      <w:r w:rsidR="003A3661" w:rsidRPr="003A3661">
        <w:rPr>
          <w:rStyle w:val="BookTitle"/>
          <w:rFonts w:ascii="Times New Roman" w:hAnsi="Times New Roman"/>
          <w:i w:val="0"/>
          <w:iCs w:val="0"/>
          <w:sz w:val="32"/>
          <w:szCs w:val="32"/>
          <w:lang w:val="en-AU"/>
        </w:rPr>
        <w:t xml:space="preserve"> peptide-polysaccharide hybrids</w:t>
      </w:r>
    </w:p>
    <w:p w14:paraId="5F4592A9" w14:textId="77777777" w:rsidR="003A3661" w:rsidRPr="003A3661" w:rsidRDefault="003A3661" w:rsidP="003A3661">
      <w:pPr>
        <w:pStyle w:val="NoSpacing"/>
        <w:spacing w:line="360" w:lineRule="auto"/>
        <w:rPr>
          <w:rStyle w:val="BookTitle"/>
          <w:rFonts w:ascii="Times New Roman" w:hAnsi="Times New Roman"/>
          <w:i w:val="0"/>
          <w:iCs w:val="0"/>
          <w:lang w:val="en-AU"/>
        </w:rPr>
      </w:pPr>
    </w:p>
    <w:p w14:paraId="636879C9" w14:textId="381C724F" w:rsidR="001D724E" w:rsidRDefault="003A3661" w:rsidP="003A3661">
      <w:pPr>
        <w:pStyle w:val="NoSpacing"/>
        <w:spacing w:line="360" w:lineRule="auto"/>
        <w:rPr>
          <w:rFonts w:ascii="Times New Roman" w:hAnsi="Times New Roman"/>
          <w:b/>
          <w:bCs/>
          <w:spacing w:val="5"/>
          <w:lang w:val="en-AU"/>
        </w:rPr>
      </w:pPr>
      <w:r w:rsidRPr="003A3661">
        <w:rPr>
          <w:rFonts w:ascii="Times New Roman" w:hAnsi="Times New Roman"/>
          <w:lang w:val="en-AU"/>
        </w:rPr>
        <w:t>Kate Firipis</w:t>
      </w:r>
      <w:r w:rsidR="00EC21F0">
        <w:rPr>
          <w:rFonts w:ascii="Times New Roman" w:hAnsi="Times New Roman"/>
          <w:vertAlign w:val="superscript"/>
          <w:lang w:val="en-AU"/>
        </w:rPr>
        <w:t>1,2</w:t>
      </w:r>
      <w:r w:rsidRPr="003A3661">
        <w:rPr>
          <w:rFonts w:ascii="Times New Roman" w:hAnsi="Times New Roman"/>
          <w:lang w:val="en-AU"/>
        </w:rPr>
        <w:t>, Elizabeth Footner</w:t>
      </w:r>
      <w:r w:rsidR="00EC21F0">
        <w:rPr>
          <w:rFonts w:ascii="Times New Roman" w:hAnsi="Times New Roman"/>
          <w:vertAlign w:val="superscript"/>
          <w:lang w:val="en-AU"/>
        </w:rPr>
        <w:t>1,2</w:t>
      </w:r>
      <w:r w:rsidRPr="003A3661">
        <w:rPr>
          <w:rFonts w:ascii="Times New Roman" w:hAnsi="Times New Roman"/>
          <w:lang w:val="en-AU"/>
        </w:rPr>
        <w:t xml:space="preserve">, </w:t>
      </w:r>
      <w:r w:rsidR="008655F1">
        <w:rPr>
          <w:rFonts w:ascii="Times New Roman" w:hAnsi="Times New Roman"/>
          <w:lang w:val="en-AU"/>
        </w:rPr>
        <w:t>Mitchell Boyd-</w:t>
      </w:r>
      <w:r w:rsidR="129C1B73" w:rsidRPr="6391E55B">
        <w:rPr>
          <w:rFonts w:ascii="Times New Roman" w:hAnsi="Times New Roman"/>
          <w:lang w:val="en-AU"/>
        </w:rPr>
        <w:t>Moss</w:t>
      </w:r>
      <w:r w:rsidR="007C13C8">
        <w:rPr>
          <w:rFonts w:ascii="Times New Roman" w:hAnsi="Times New Roman"/>
          <w:vertAlign w:val="superscript"/>
          <w:lang w:val="en-AU"/>
        </w:rPr>
        <w:t>3</w:t>
      </w:r>
      <w:r w:rsidR="008655F1">
        <w:rPr>
          <w:rFonts w:ascii="Times New Roman" w:hAnsi="Times New Roman"/>
          <w:lang w:val="en-AU"/>
        </w:rPr>
        <w:t xml:space="preserve">, </w:t>
      </w:r>
      <w:proofErr w:type="spellStart"/>
      <w:r w:rsidRPr="003A3661">
        <w:rPr>
          <w:rFonts w:ascii="Times New Roman" w:hAnsi="Times New Roman"/>
          <w:lang w:val="en-AU"/>
        </w:rPr>
        <w:t>Chaitali</w:t>
      </w:r>
      <w:proofErr w:type="spellEnd"/>
      <w:r w:rsidRPr="003A3661">
        <w:rPr>
          <w:rFonts w:ascii="Times New Roman" w:hAnsi="Times New Roman"/>
          <w:lang w:val="en-AU"/>
        </w:rPr>
        <w:t xml:space="preserve"> Dekiwadia</w:t>
      </w:r>
      <w:r w:rsidR="007C13C8">
        <w:rPr>
          <w:rFonts w:ascii="Times New Roman" w:hAnsi="Times New Roman"/>
          <w:vertAlign w:val="superscript"/>
          <w:lang w:val="en-AU"/>
        </w:rPr>
        <w:t>4</w:t>
      </w:r>
      <w:r w:rsidRPr="003A3661">
        <w:rPr>
          <w:rFonts w:ascii="Times New Roman" w:hAnsi="Times New Roman"/>
          <w:lang w:val="en-AU"/>
        </w:rPr>
        <w:t xml:space="preserve">, </w:t>
      </w:r>
      <w:r w:rsidR="00B202BA">
        <w:rPr>
          <w:rFonts w:ascii="Times New Roman" w:hAnsi="Times New Roman"/>
          <w:lang w:val="en-AU"/>
        </w:rPr>
        <w:t>David Nisbet</w:t>
      </w:r>
      <w:r w:rsidR="00F97545">
        <w:rPr>
          <w:rFonts w:ascii="Times New Roman" w:hAnsi="Times New Roman"/>
          <w:vertAlign w:val="superscript"/>
          <w:lang w:val="en-AU"/>
        </w:rPr>
        <w:t>5,6</w:t>
      </w:r>
      <w:r w:rsidR="007C13C8">
        <w:rPr>
          <w:rFonts w:ascii="Times New Roman" w:hAnsi="Times New Roman"/>
          <w:vertAlign w:val="superscript"/>
          <w:lang w:val="en-AU"/>
        </w:rPr>
        <w:t>,7</w:t>
      </w:r>
      <w:r w:rsidR="00B202BA">
        <w:rPr>
          <w:rFonts w:ascii="Times New Roman" w:hAnsi="Times New Roman"/>
          <w:lang w:val="en-AU"/>
        </w:rPr>
        <w:t xml:space="preserve">, </w:t>
      </w:r>
      <w:r w:rsidR="005A0A61">
        <w:rPr>
          <w:rFonts w:ascii="Times New Roman" w:hAnsi="Times New Roman"/>
          <w:lang w:val="en-AU"/>
        </w:rPr>
        <w:t>Robert MI Kapsa</w:t>
      </w:r>
      <w:r w:rsidR="005A0A61" w:rsidRPr="00FB2D4D">
        <w:rPr>
          <w:rFonts w:ascii="Times New Roman" w:hAnsi="Times New Roman"/>
          <w:vertAlign w:val="superscript"/>
          <w:lang w:val="en-AU"/>
        </w:rPr>
        <w:t>1</w:t>
      </w:r>
      <w:r w:rsidR="005A0A61">
        <w:rPr>
          <w:rFonts w:ascii="Times New Roman" w:hAnsi="Times New Roman"/>
          <w:vertAlign w:val="superscript"/>
          <w:lang w:val="en-AU"/>
        </w:rPr>
        <w:t>,2,</w:t>
      </w:r>
      <w:r w:rsidR="007C13C8">
        <w:rPr>
          <w:rFonts w:ascii="Times New Roman" w:hAnsi="Times New Roman"/>
          <w:vertAlign w:val="superscript"/>
          <w:lang w:val="en-AU"/>
        </w:rPr>
        <w:t>8</w:t>
      </w:r>
      <w:r w:rsidR="005A0A61">
        <w:rPr>
          <w:rFonts w:ascii="Times New Roman" w:hAnsi="Times New Roman"/>
          <w:lang w:val="en-AU"/>
        </w:rPr>
        <w:t xml:space="preserve">, </w:t>
      </w:r>
      <w:r w:rsidRPr="003A3661">
        <w:rPr>
          <w:rFonts w:ascii="Times New Roman" w:hAnsi="Times New Roman"/>
          <w:lang w:val="en-AU"/>
        </w:rPr>
        <w:t>Elena Pirogova</w:t>
      </w:r>
      <w:r w:rsidR="005A0A61" w:rsidRPr="00FB2D4D">
        <w:rPr>
          <w:rFonts w:ascii="Times New Roman" w:hAnsi="Times New Roman"/>
          <w:vertAlign w:val="superscript"/>
          <w:lang w:val="en-AU"/>
        </w:rPr>
        <w:t>1,</w:t>
      </w:r>
      <w:r w:rsidR="00EC21F0">
        <w:rPr>
          <w:rFonts w:ascii="Times New Roman" w:hAnsi="Times New Roman"/>
          <w:vertAlign w:val="superscript"/>
          <w:lang w:val="en-AU"/>
        </w:rPr>
        <w:t>2</w:t>
      </w:r>
      <w:r w:rsidRPr="003A3661">
        <w:rPr>
          <w:rFonts w:ascii="Times New Roman" w:hAnsi="Times New Roman"/>
          <w:lang w:val="en-AU"/>
        </w:rPr>
        <w:t>, Richard J. Williams</w:t>
      </w:r>
      <w:r w:rsidR="007C13C8">
        <w:rPr>
          <w:rFonts w:ascii="Times New Roman" w:hAnsi="Times New Roman"/>
          <w:vertAlign w:val="superscript"/>
          <w:lang w:val="en-AU"/>
        </w:rPr>
        <w:t>3</w:t>
      </w:r>
      <w:r w:rsidR="001D724E">
        <w:rPr>
          <w:rFonts w:ascii="Times New Roman" w:hAnsi="Times New Roman"/>
          <w:vertAlign w:val="superscript"/>
          <w:lang w:val="en-AU"/>
        </w:rPr>
        <w:t>*</w:t>
      </w:r>
      <w:r w:rsidRPr="003A3661">
        <w:rPr>
          <w:rFonts w:ascii="Times New Roman" w:hAnsi="Times New Roman"/>
          <w:lang w:val="en-AU"/>
        </w:rPr>
        <w:t>, Anita Quigley</w:t>
      </w:r>
      <w:r w:rsidR="00EC21F0">
        <w:rPr>
          <w:rFonts w:ascii="Times New Roman" w:hAnsi="Times New Roman"/>
          <w:vertAlign w:val="superscript"/>
          <w:lang w:val="en-AU"/>
        </w:rPr>
        <w:t>1,</w:t>
      </w:r>
      <w:r w:rsidR="005A0A61">
        <w:rPr>
          <w:rFonts w:ascii="Times New Roman" w:hAnsi="Times New Roman"/>
          <w:vertAlign w:val="superscript"/>
          <w:lang w:val="en-AU"/>
        </w:rPr>
        <w:t>2,</w:t>
      </w:r>
      <w:r w:rsidR="007C13C8">
        <w:rPr>
          <w:rFonts w:ascii="Times New Roman" w:hAnsi="Times New Roman"/>
          <w:vertAlign w:val="superscript"/>
          <w:lang w:val="en-AU"/>
        </w:rPr>
        <w:t>8</w:t>
      </w:r>
      <w:r w:rsidR="001D724E">
        <w:rPr>
          <w:rFonts w:ascii="Times New Roman" w:hAnsi="Times New Roman"/>
          <w:vertAlign w:val="superscript"/>
          <w:lang w:val="en-AU"/>
        </w:rPr>
        <w:t>*</w:t>
      </w:r>
      <w:r>
        <w:br/>
      </w:r>
    </w:p>
    <w:p w14:paraId="0B18500A" w14:textId="18F75444" w:rsidR="003A3661" w:rsidRPr="003A3661" w:rsidRDefault="001D724E" w:rsidP="003A3661">
      <w:pPr>
        <w:pStyle w:val="NoSpacing"/>
        <w:spacing w:line="360" w:lineRule="auto"/>
        <w:rPr>
          <w:rFonts w:ascii="Times New Roman" w:hAnsi="Times New Roman"/>
          <w:b/>
          <w:bCs/>
          <w:spacing w:val="5"/>
          <w:lang w:val="en-AU"/>
        </w:rPr>
      </w:pPr>
      <w:r>
        <w:rPr>
          <w:rFonts w:ascii="Times New Roman" w:hAnsi="Times New Roman"/>
          <w:b/>
          <w:bCs/>
          <w:spacing w:val="5"/>
          <w:lang w:val="en-AU"/>
        </w:rPr>
        <w:t>*Equal last author and corresponding authors.</w:t>
      </w:r>
    </w:p>
    <w:p w14:paraId="7B1BA2FF" w14:textId="77777777" w:rsidR="001D724E" w:rsidRPr="003A3661" w:rsidRDefault="001D724E" w:rsidP="003A3661">
      <w:pPr>
        <w:pStyle w:val="NoSpacing"/>
        <w:spacing w:line="360" w:lineRule="auto"/>
        <w:rPr>
          <w:rFonts w:ascii="Times New Roman" w:hAnsi="Times New Roman"/>
          <w:b/>
          <w:bCs/>
          <w:spacing w:val="5"/>
          <w:lang w:val="en-AU"/>
        </w:rPr>
      </w:pPr>
    </w:p>
    <w:p w14:paraId="3EC33FAA" w14:textId="77777777" w:rsidR="003A3661" w:rsidRPr="00F97545" w:rsidRDefault="003A3661" w:rsidP="00F97545">
      <w:pPr>
        <w:pStyle w:val="NoSpacing"/>
        <w:numPr>
          <w:ilvl w:val="0"/>
          <w:numId w:val="12"/>
        </w:numPr>
        <w:spacing w:line="360" w:lineRule="auto"/>
        <w:rPr>
          <w:rFonts w:ascii="Times New Roman" w:hAnsi="Times New Roman"/>
          <w:lang w:val="en-AU"/>
        </w:rPr>
      </w:pPr>
      <w:r w:rsidRPr="00F97545">
        <w:rPr>
          <w:rFonts w:ascii="Times New Roman" w:hAnsi="Times New Roman"/>
          <w:lang w:val="en-AU"/>
        </w:rPr>
        <w:t xml:space="preserve">Biofab3D, </w:t>
      </w:r>
      <w:proofErr w:type="spellStart"/>
      <w:r w:rsidRPr="00F97545">
        <w:rPr>
          <w:rFonts w:ascii="Times New Roman" w:hAnsi="Times New Roman"/>
          <w:lang w:val="en-AU"/>
        </w:rPr>
        <w:t>Aikenhead</w:t>
      </w:r>
      <w:proofErr w:type="spellEnd"/>
      <w:r w:rsidRPr="00F97545">
        <w:rPr>
          <w:rFonts w:ascii="Times New Roman" w:hAnsi="Times New Roman"/>
          <w:lang w:val="en-AU"/>
        </w:rPr>
        <w:t xml:space="preserve"> Centre for Medical Discovery, St Vincent’s Hospital Melbourne, Fitzroy, VIC, 3065, Australia</w:t>
      </w:r>
    </w:p>
    <w:p w14:paraId="636E20CA" w14:textId="77777777" w:rsidR="003A3661" w:rsidRDefault="003A3661" w:rsidP="00F97545">
      <w:pPr>
        <w:pStyle w:val="NoSpacing"/>
        <w:numPr>
          <w:ilvl w:val="0"/>
          <w:numId w:val="12"/>
        </w:numPr>
        <w:spacing w:line="360" w:lineRule="auto"/>
        <w:rPr>
          <w:rFonts w:ascii="Times New Roman" w:hAnsi="Times New Roman"/>
          <w:lang w:val="en-AU"/>
        </w:rPr>
      </w:pPr>
      <w:r w:rsidRPr="00F97545">
        <w:rPr>
          <w:rFonts w:ascii="Times New Roman" w:hAnsi="Times New Roman"/>
          <w:lang w:val="en-AU"/>
        </w:rPr>
        <w:t>Biomedical and Electrical Engineering, School of Engineering, RMIT University, Melbourne, VIC, 3000, Australia</w:t>
      </w:r>
    </w:p>
    <w:p w14:paraId="2C926443" w14:textId="77777777" w:rsidR="007C13C8" w:rsidRPr="003A3661" w:rsidRDefault="007C13C8" w:rsidP="007C13C8">
      <w:pPr>
        <w:pStyle w:val="NoSpacing"/>
        <w:numPr>
          <w:ilvl w:val="0"/>
          <w:numId w:val="12"/>
        </w:numPr>
        <w:spacing w:line="360" w:lineRule="auto"/>
        <w:rPr>
          <w:rFonts w:ascii="Times New Roman" w:hAnsi="Times New Roman"/>
          <w:lang w:val="en-AU"/>
        </w:rPr>
      </w:pPr>
      <w:r w:rsidRPr="00F97545">
        <w:rPr>
          <w:rFonts w:ascii="Times New Roman" w:hAnsi="Times New Roman"/>
          <w:lang w:val="en-AU"/>
        </w:rPr>
        <w:t xml:space="preserve">Institute </w:t>
      </w:r>
      <w:r w:rsidRPr="005A0A61">
        <w:rPr>
          <w:rFonts w:ascii="Times New Roman" w:hAnsi="Times New Roman"/>
          <w:lang w:val="en-AU"/>
        </w:rPr>
        <w:t xml:space="preserve">of Mental and Physical Health and Clinical Translation, School of Medicine, Deakin University, </w:t>
      </w:r>
      <w:proofErr w:type="spellStart"/>
      <w:r w:rsidRPr="005A0A61">
        <w:rPr>
          <w:rFonts w:ascii="Times New Roman" w:hAnsi="Times New Roman"/>
          <w:lang w:val="en-AU"/>
        </w:rPr>
        <w:t>Waurn</w:t>
      </w:r>
      <w:proofErr w:type="spellEnd"/>
      <w:r w:rsidRPr="005A0A61">
        <w:rPr>
          <w:rFonts w:ascii="Times New Roman" w:hAnsi="Times New Roman"/>
          <w:lang w:val="en-AU"/>
        </w:rPr>
        <w:t xml:space="preserve"> Ponds, VIC</w:t>
      </w:r>
      <w:r w:rsidRPr="003A3661">
        <w:rPr>
          <w:rFonts w:ascii="Times New Roman" w:hAnsi="Times New Roman"/>
          <w:lang w:val="en-AU"/>
        </w:rPr>
        <w:t>, 3216, Australia</w:t>
      </w:r>
    </w:p>
    <w:p w14:paraId="12ECE2E4" w14:textId="3B95F0E0" w:rsidR="003A3661" w:rsidRPr="00FB2D4D" w:rsidRDefault="003A3661" w:rsidP="00F97545">
      <w:pPr>
        <w:pStyle w:val="NoSpacing"/>
        <w:numPr>
          <w:ilvl w:val="0"/>
          <w:numId w:val="12"/>
        </w:numPr>
        <w:spacing w:line="360" w:lineRule="auto"/>
        <w:rPr>
          <w:rFonts w:ascii="Times New Roman" w:hAnsi="Times New Roman"/>
          <w:lang w:val="en-AU"/>
        </w:rPr>
      </w:pPr>
      <w:r w:rsidRPr="00F97545">
        <w:rPr>
          <w:rFonts w:ascii="Times New Roman" w:hAnsi="Times New Roman"/>
          <w:lang w:val="en-AU"/>
        </w:rPr>
        <w:t xml:space="preserve">RMIT Microscopy and </w:t>
      </w:r>
      <w:proofErr w:type="spellStart"/>
      <w:r w:rsidRPr="00F97545">
        <w:rPr>
          <w:rFonts w:ascii="Times New Roman" w:hAnsi="Times New Roman"/>
          <w:lang w:val="en-AU"/>
        </w:rPr>
        <w:t>MicroAnalysis</w:t>
      </w:r>
      <w:proofErr w:type="spellEnd"/>
      <w:r w:rsidRPr="00F97545">
        <w:rPr>
          <w:rFonts w:ascii="Times New Roman" w:hAnsi="Times New Roman"/>
          <w:lang w:val="en-AU"/>
        </w:rPr>
        <w:t xml:space="preserve"> Facility (RMMF), </w:t>
      </w:r>
      <w:r w:rsidR="00CA0419" w:rsidRPr="00F97545">
        <w:rPr>
          <w:rFonts w:ascii="Times New Roman" w:hAnsi="Times New Roman"/>
          <w:lang w:val="en-AU"/>
        </w:rPr>
        <w:t xml:space="preserve">STEM College, </w:t>
      </w:r>
      <w:r w:rsidRPr="00F97545">
        <w:rPr>
          <w:rFonts w:ascii="Times New Roman" w:hAnsi="Times New Roman"/>
          <w:lang w:val="en-AU"/>
        </w:rPr>
        <w:t xml:space="preserve">RMIT University, </w:t>
      </w:r>
      <w:r w:rsidRPr="00FB2D4D">
        <w:rPr>
          <w:rFonts w:ascii="Times New Roman" w:hAnsi="Times New Roman"/>
          <w:lang w:val="en-AU"/>
        </w:rPr>
        <w:t>Melbourne, V</w:t>
      </w:r>
      <w:r w:rsidR="002E728B" w:rsidRPr="00FB2D4D">
        <w:rPr>
          <w:rFonts w:ascii="Times New Roman" w:hAnsi="Times New Roman"/>
          <w:lang w:val="en-AU"/>
        </w:rPr>
        <w:t>IC,</w:t>
      </w:r>
      <w:r w:rsidRPr="00FB2D4D">
        <w:rPr>
          <w:rFonts w:ascii="Times New Roman" w:hAnsi="Times New Roman"/>
          <w:lang w:val="en-AU"/>
        </w:rPr>
        <w:t xml:space="preserve"> 3000, Australia</w:t>
      </w:r>
    </w:p>
    <w:p w14:paraId="17EB1FB1" w14:textId="5275B13C" w:rsidR="00F97545" w:rsidRPr="00FB2D4D" w:rsidRDefault="00F97545" w:rsidP="00FB2D4D">
      <w:pPr>
        <w:pStyle w:val="paragraph0"/>
        <w:numPr>
          <w:ilvl w:val="0"/>
          <w:numId w:val="12"/>
        </w:numPr>
        <w:spacing w:before="0" w:beforeAutospacing="0" w:after="0" w:afterAutospacing="0" w:line="360" w:lineRule="auto"/>
        <w:textAlignment w:val="baseline"/>
        <w:rPr>
          <w:sz w:val="22"/>
          <w:szCs w:val="22"/>
        </w:rPr>
      </w:pPr>
      <w:r w:rsidRPr="00FB2D4D">
        <w:rPr>
          <w:rStyle w:val="normaltextrun"/>
          <w:sz w:val="22"/>
          <w:szCs w:val="22"/>
        </w:rPr>
        <w:t xml:space="preserve">Laboratory of Advanced Biomaterials, The Australian National University, Acton, Canberra, </w:t>
      </w:r>
      <w:r w:rsidR="002E728B" w:rsidRPr="00FB2D4D">
        <w:rPr>
          <w:rStyle w:val="normaltextrun"/>
          <w:sz w:val="22"/>
          <w:szCs w:val="22"/>
        </w:rPr>
        <w:t xml:space="preserve">ACT, </w:t>
      </w:r>
      <w:r w:rsidRPr="00FB2D4D">
        <w:rPr>
          <w:rStyle w:val="normaltextrun"/>
          <w:sz w:val="22"/>
          <w:szCs w:val="22"/>
        </w:rPr>
        <w:t>2601, Australia</w:t>
      </w:r>
      <w:r w:rsidRPr="00FB2D4D">
        <w:rPr>
          <w:rStyle w:val="eop"/>
          <w:sz w:val="22"/>
          <w:szCs w:val="22"/>
        </w:rPr>
        <w:t> </w:t>
      </w:r>
    </w:p>
    <w:p w14:paraId="322B9488" w14:textId="50020183" w:rsidR="00F97545" w:rsidRPr="00FB2D4D" w:rsidRDefault="00F97545" w:rsidP="00FB2D4D">
      <w:pPr>
        <w:pStyle w:val="paragraph0"/>
        <w:numPr>
          <w:ilvl w:val="0"/>
          <w:numId w:val="12"/>
        </w:numPr>
        <w:spacing w:before="0" w:beforeAutospacing="0" w:after="0" w:afterAutospacing="0" w:line="360" w:lineRule="auto"/>
        <w:textAlignment w:val="baseline"/>
        <w:rPr>
          <w:sz w:val="22"/>
          <w:szCs w:val="22"/>
        </w:rPr>
      </w:pPr>
      <w:r w:rsidRPr="00FB2D4D">
        <w:rPr>
          <w:rStyle w:val="normaltextrun"/>
          <w:sz w:val="22"/>
          <w:szCs w:val="22"/>
          <w:lang w:val="en-GB"/>
        </w:rPr>
        <w:t xml:space="preserve">The Graeme Clark Institute, The University of Melbourne, Melbourne, </w:t>
      </w:r>
      <w:r w:rsidR="002E728B" w:rsidRPr="00FB2D4D">
        <w:rPr>
          <w:rStyle w:val="normaltextrun"/>
          <w:sz w:val="22"/>
          <w:szCs w:val="22"/>
          <w:lang w:val="en-GB"/>
        </w:rPr>
        <w:t>VIC,</w:t>
      </w:r>
      <w:r w:rsidR="00CA2D73" w:rsidRPr="00FB2D4D">
        <w:rPr>
          <w:rStyle w:val="normaltextrun"/>
          <w:sz w:val="22"/>
          <w:szCs w:val="22"/>
          <w:lang w:val="en-GB"/>
        </w:rPr>
        <w:t xml:space="preserve"> 3000,</w:t>
      </w:r>
      <w:r w:rsidRPr="00FB2D4D">
        <w:rPr>
          <w:rStyle w:val="normaltextrun"/>
          <w:sz w:val="22"/>
          <w:szCs w:val="22"/>
          <w:lang w:val="en-GB"/>
        </w:rPr>
        <w:t xml:space="preserve"> Australia</w:t>
      </w:r>
      <w:r w:rsidRPr="00FB2D4D">
        <w:rPr>
          <w:rStyle w:val="eop"/>
          <w:sz w:val="22"/>
          <w:szCs w:val="22"/>
        </w:rPr>
        <w:t> </w:t>
      </w:r>
    </w:p>
    <w:p w14:paraId="7004A666" w14:textId="38B149E8" w:rsidR="00F97545" w:rsidRPr="00FB2D4D" w:rsidRDefault="00F97545" w:rsidP="00FB2D4D">
      <w:pPr>
        <w:pStyle w:val="paragraph0"/>
        <w:numPr>
          <w:ilvl w:val="0"/>
          <w:numId w:val="12"/>
        </w:numPr>
        <w:spacing w:before="0" w:beforeAutospacing="0" w:after="0" w:afterAutospacing="0" w:line="360" w:lineRule="auto"/>
        <w:textAlignment w:val="baseline"/>
      </w:pPr>
      <w:r w:rsidRPr="00FB2D4D">
        <w:rPr>
          <w:rStyle w:val="normaltextrun"/>
          <w:sz w:val="22"/>
          <w:szCs w:val="22"/>
        </w:rPr>
        <w:t xml:space="preserve">Department of Biomedical Engineering, Faculty of Engineering and Information Technology, The University of Melbourne, Melbourne, </w:t>
      </w:r>
      <w:r w:rsidR="00CA2D73" w:rsidRPr="00FB2D4D">
        <w:rPr>
          <w:rStyle w:val="normaltextrun"/>
          <w:sz w:val="22"/>
          <w:szCs w:val="22"/>
        </w:rPr>
        <w:t xml:space="preserve">VIC, 3000, </w:t>
      </w:r>
      <w:r w:rsidRPr="00FB2D4D">
        <w:rPr>
          <w:rStyle w:val="normaltextrun"/>
          <w:sz w:val="22"/>
          <w:szCs w:val="22"/>
        </w:rPr>
        <w:t>Australi</w:t>
      </w:r>
      <w:r w:rsidR="002E728B" w:rsidRPr="00FB2D4D">
        <w:rPr>
          <w:rStyle w:val="normaltextrun"/>
          <w:sz w:val="22"/>
          <w:szCs w:val="22"/>
        </w:rPr>
        <w:t>a</w:t>
      </w:r>
      <w:r w:rsidRPr="00FB2D4D">
        <w:rPr>
          <w:rStyle w:val="eop"/>
          <w:sz w:val="22"/>
          <w:szCs w:val="22"/>
        </w:rPr>
        <w:t> </w:t>
      </w:r>
    </w:p>
    <w:p w14:paraId="061FC349" w14:textId="694DF4EA" w:rsidR="005A0A61" w:rsidRPr="00FB2D4D" w:rsidRDefault="005A0A61" w:rsidP="00FB2D4D">
      <w:pPr>
        <w:pStyle w:val="paragraph0"/>
        <w:numPr>
          <w:ilvl w:val="0"/>
          <w:numId w:val="12"/>
        </w:numPr>
        <w:spacing w:line="360" w:lineRule="auto"/>
        <w:rPr>
          <w:color w:val="000000" w:themeColor="text1"/>
        </w:rPr>
      </w:pPr>
      <w:r w:rsidRPr="00FB2D4D">
        <w:rPr>
          <w:sz w:val="22"/>
          <w:szCs w:val="22"/>
        </w:rPr>
        <w:t>Department of Medicine, Melbourne University</w:t>
      </w:r>
      <w:r w:rsidRPr="00FB2D4D">
        <w:rPr>
          <w:color w:val="000000" w:themeColor="text1"/>
          <w:sz w:val="22"/>
          <w:szCs w:val="22"/>
        </w:rPr>
        <w:t>, St Vincent’s Hospital Melbourne, Fitzroy, V</w:t>
      </w:r>
      <w:r w:rsidR="00CA2D73">
        <w:rPr>
          <w:color w:val="000000" w:themeColor="text1"/>
          <w:sz w:val="22"/>
          <w:szCs w:val="22"/>
        </w:rPr>
        <w:t>IC,</w:t>
      </w:r>
      <w:r w:rsidRPr="00FB2D4D">
        <w:rPr>
          <w:color w:val="000000" w:themeColor="text1"/>
          <w:sz w:val="22"/>
          <w:szCs w:val="22"/>
        </w:rPr>
        <w:t xml:space="preserve"> 306</w:t>
      </w:r>
      <w:r w:rsidR="0084519D">
        <w:rPr>
          <w:color w:val="000000" w:themeColor="text1"/>
          <w:sz w:val="22"/>
          <w:szCs w:val="22"/>
        </w:rPr>
        <w:t>5</w:t>
      </w:r>
      <w:r w:rsidRPr="00FB2D4D">
        <w:rPr>
          <w:color w:val="000000" w:themeColor="text1"/>
          <w:sz w:val="22"/>
          <w:szCs w:val="22"/>
        </w:rPr>
        <w:t>, Australia.</w:t>
      </w:r>
    </w:p>
    <w:p w14:paraId="4E57A995" w14:textId="77777777" w:rsidR="003A3661" w:rsidRPr="003A3661" w:rsidRDefault="003A3661" w:rsidP="003A3661">
      <w:pPr>
        <w:pStyle w:val="NoSpacing"/>
        <w:spacing w:line="360" w:lineRule="auto"/>
        <w:rPr>
          <w:rFonts w:ascii="Times New Roman" w:hAnsi="Times New Roman"/>
          <w:lang w:val="en-AU"/>
        </w:rPr>
      </w:pPr>
    </w:p>
    <w:p w14:paraId="1411A03C" w14:textId="77777777" w:rsidR="003A3661" w:rsidRPr="003A3661" w:rsidRDefault="003A3661" w:rsidP="003A3661">
      <w:pPr>
        <w:pStyle w:val="NoSpacing"/>
        <w:spacing w:line="360" w:lineRule="auto"/>
        <w:rPr>
          <w:rFonts w:ascii="Times New Roman" w:hAnsi="Times New Roman"/>
          <w:lang w:val="en-AU"/>
        </w:rPr>
      </w:pPr>
      <w:r w:rsidRPr="003A3661">
        <w:rPr>
          <w:rFonts w:ascii="Times New Roman" w:hAnsi="Times New Roman"/>
          <w:lang w:val="en-AU"/>
        </w:rPr>
        <w:t xml:space="preserve">Keywords: self-assembling peptides, </w:t>
      </w:r>
      <w:proofErr w:type="spellStart"/>
      <w:r w:rsidRPr="003A3661">
        <w:rPr>
          <w:rFonts w:ascii="Times New Roman" w:hAnsi="Times New Roman"/>
          <w:lang w:val="en-AU"/>
        </w:rPr>
        <w:t>bioinks</w:t>
      </w:r>
      <w:proofErr w:type="spellEnd"/>
      <w:r w:rsidRPr="003A3661">
        <w:rPr>
          <w:rFonts w:ascii="Times New Roman" w:hAnsi="Times New Roman"/>
          <w:lang w:val="en-AU"/>
        </w:rPr>
        <w:t>, biofabrication, polysaccharide, hybrid materials</w:t>
      </w:r>
    </w:p>
    <w:p w14:paraId="033CCEE1" w14:textId="77777777" w:rsidR="003A3661" w:rsidRPr="003A3661" w:rsidRDefault="003A3661" w:rsidP="003A3661">
      <w:pPr>
        <w:pStyle w:val="NoSpacing"/>
        <w:spacing w:line="360" w:lineRule="auto"/>
        <w:rPr>
          <w:rFonts w:ascii="Times New Roman" w:hAnsi="Times New Roman"/>
          <w:lang w:val="en-AU"/>
        </w:rPr>
      </w:pPr>
    </w:p>
    <w:p w14:paraId="4ED9403D" w14:textId="77777777" w:rsidR="003A3661" w:rsidRPr="003A3661" w:rsidRDefault="003A3661" w:rsidP="003A3661">
      <w:pPr>
        <w:spacing w:line="360" w:lineRule="auto"/>
        <w:rPr>
          <w:rFonts w:ascii="Times New Roman" w:hAnsi="Times New Roman"/>
          <w:b/>
          <w:bCs/>
          <w:lang w:val="en-AU"/>
        </w:rPr>
      </w:pPr>
      <w:r w:rsidRPr="003A3661">
        <w:rPr>
          <w:rFonts w:ascii="Times New Roman" w:hAnsi="Times New Roman"/>
          <w:b/>
          <w:bCs/>
          <w:lang w:val="en-AU"/>
        </w:rPr>
        <w:t>Abstract</w:t>
      </w:r>
    </w:p>
    <w:p w14:paraId="48DCE980" w14:textId="328F0CBF" w:rsidR="006741E7" w:rsidRPr="00FB2D4D" w:rsidRDefault="005A0A61" w:rsidP="00FB2D4D">
      <w:pPr>
        <w:spacing w:line="360" w:lineRule="auto"/>
        <w:rPr>
          <w:rFonts w:ascii="Times New Roman" w:hAnsi="Times New Roman"/>
        </w:rPr>
      </w:pPr>
      <w:r w:rsidRPr="00FB2D4D">
        <w:rPr>
          <w:rFonts w:ascii="Times New Roman" w:hAnsi="Times New Roman"/>
        </w:rPr>
        <w:t>T</w:t>
      </w:r>
      <w:r w:rsidR="6D6D1E07" w:rsidRPr="00FB2D4D">
        <w:rPr>
          <w:rFonts w:ascii="Times New Roman" w:hAnsi="Times New Roman"/>
        </w:rPr>
        <w:t>he demands of t</w:t>
      </w:r>
      <w:r w:rsidRPr="00FB2D4D">
        <w:rPr>
          <w:rFonts w:ascii="Times New Roman" w:hAnsi="Times New Roman"/>
        </w:rPr>
        <w:t xml:space="preserve">issue engineering </w:t>
      </w:r>
      <w:r w:rsidR="64CD53CA" w:rsidRPr="00FB2D4D">
        <w:rPr>
          <w:rFonts w:ascii="Times New Roman" w:hAnsi="Times New Roman"/>
        </w:rPr>
        <w:t xml:space="preserve">and regenerative medicine </w:t>
      </w:r>
      <w:r w:rsidRPr="00FB2D4D">
        <w:rPr>
          <w:rFonts w:ascii="Times New Roman" w:hAnsi="Times New Roman"/>
        </w:rPr>
        <w:t>require b</w:t>
      </w:r>
      <w:r w:rsidR="003A3661" w:rsidRPr="00FB2D4D">
        <w:rPr>
          <w:rFonts w:ascii="Times New Roman" w:hAnsi="Times New Roman"/>
        </w:rPr>
        <w:t xml:space="preserve">iomaterials </w:t>
      </w:r>
      <w:r w:rsidR="28B9B323" w:rsidRPr="00FB2D4D">
        <w:rPr>
          <w:rFonts w:ascii="Times New Roman" w:hAnsi="Times New Roman"/>
        </w:rPr>
        <w:t xml:space="preserve">to </w:t>
      </w:r>
      <w:r w:rsidR="003A3661" w:rsidRPr="00FB2D4D">
        <w:rPr>
          <w:rFonts w:ascii="Times New Roman" w:hAnsi="Times New Roman"/>
        </w:rPr>
        <w:t>be accurately deposited into biomimetic shapes</w:t>
      </w:r>
      <w:r w:rsidRPr="00FB2D4D">
        <w:rPr>
          <w:rFonts w:ascii="Times New Roman" w:hAnsi="Times New Roman"/>
        </w:rPr>
        <w:t xml:space="preserve">, </w:t>
      </w:r>
      <w:r w:rsidR="003A3661" w:rsidRPr="00FB2D4D">
        <w:rPr>
          <w:rFonts w:ascii="Times New Roman" w:hAnsi="Times New Roman"/>
        </w:rPr>
        <w:t xml:space="preserve">support cellular </w:t>
      </w:r>
      <w:r w:rsidR="00A04983" w:rsidRPr="00FB2D4D">
        <w:rPr>
          <w:rFonts w:ascii="Times New Roman" w:hAnsi="Times New Roman"/>
        </w:rPr>
        <w:t>behaviour,</w:t>
      </w:r>
      <w:r w:rsidRPr="00FB2D4D">
        <w:rPr>
          <w:rFonts w:ascii="Times New Roman" w:hAnsi="Times New Roman"/>
        </w:rPr>
        <w:t xml:space="preserve"> and</w:t>
      </w:r>
      <w:r w:rsidR="003A3661" w:rsidRPr="00FB2D4D">
        <w:rPr>
          <w:rFonts w:ascii="Times New Roman" w:hAnsi="Times New Roman"/>
        </w:rPr>
        <w:t xml:space="preserve"> lead functional tissue formation. </w:t>
      </w:r>
      <w:r w:rsidR="17293E56" w:rsidRPr="00FB2D4D">
        <w:rPr>
          <w:rFonts w:ascii="Times New Roman" w:hAnsi="Times New Roman"/>
        </w:rPr>
        <w:t xml:space="preserve">Bioinspired yet </w:t>
      </w:r>
      <w:r w:rsidR="00222708" w:rsidRPr="00FB2D4D">
        <w:rPr>
          <w:rFonts w:ascii="Times New Roman" w:hAnsi="Times New Roman"/>
        </w:rPr>
        <w:t>s</w:t>
      </w:r>
      <w:r w:rsidR="003A3661" w:rsidRPr="00FB2D4D">
        <w:rPr>
          <w:rFonts w:ascii="Times New Roman" w:hAnsi="Times New Roman"/>
        </w:rPr>
        <w:t>ynthetic biomaterials offer</w:t>
      </w:r>
      <w:r w:rsidRPr="00FB2D4D">
        <w:rPr>
          <w:rFonts w:ascii="Times New Roman" w:hAnsi="Times New Roman"/>
        </w:rPr>
        <w:t xml:space="preserve"> significant advantages over </w:t>
      </w:r>
      <w:r w:rsidR="4575CB78" w:rsidRPr="00FB2D4D">
        <w:rPr>
          <w:rFonts w:ascii="Times New Roman" w:hAnsi="Times New Roman"/>
        </w:rPr>
        <w:t xml:space="preserve">processed, </w:t>
      </w:r>
      <w:r w:rsidRPr="00FB2D4D">
        <w:rPr>
          <w:rFonts w:ascii="Times New Roman" w:hAnsi="Times New Roman"/>
        </w:rPr>
        <w:t>animal</w:t>
      </w:r>
      <w:r w:rsidR="00222708" w:rsidRPr="00FB2D4D">
        <w:rPr>
          <w:rFonts w:ascii="Times New Roman" w:hAnsi="Times New Roman"/>
        </w:rPr>
        <w:t>-</w:t>
      </w:r>
      <w:r w:rsidRPr="00FB2D4D">
        <w:rPr>
          <w:rFonts w:ascii="Times New Roman" w:hAnsi="Times New Roman"/>
        </w:rPr>
        <w:t xml:space="preserve">derived </w:t>
      </w:r>
      <w:proofErr w:type="gramStart"/>
      <w:r w:rsidR="00C66757" w:rsidRPr="00FB2D4D">
        <w:rPr>
          <w:rFonts w:ascii="Times New Roman" w:hAnsi="Times New Roman"/>
        </w:rPr>
        <w:t>products</w:t>
      </w:r>
      <w:r w:rsidR="1FC90893" w:rsidRPr="00FB2D4D">
        <w:rPr>
          <w:rFonts w:ascii="Times New Roman" w:hAnsi="Times New Roman"/>
        </w:rPr>
        <w:t>;</w:t>
      </w:r>
      <w:proofErr w:type="gramEnd"/>
      <w:r w:rsidRPr="00FB2D4D">
        <w:rPr>
          <w:rFonts w:ascii="Times New Roman" w:hAnsi="Times New Roman"/>
        </w:rPr>
        <w:t xml:space="preserve"> including</w:t>
      </w:r>
      <w:r w:rsidR="008030FF" w:rsidRPr="00FB2D4D">
        <w:rPr>
          <w:rFonts w:ascii="Times New Roman" w:hAnsi="Times New Roman"/>
        </w:rPr>
        <w:t xml:space="preserve"> high reproducibility</w:t>
      </w:r>
      <w:r w:rsidRPr="00FB2D4D">
        <w:rPr>
          <w:rFonts w:ascii="Times New Roman" w:hAnsi="Times New Roman"/>
        </w:rPr>
        <w:t xml:space="preserve"> and clinical compliance,</w:t>
      </w:r>
      <w:r w:rsidR="008030FF" w:rsidRPr="00FB2D4D">
        <w:rPr>
          <w:rFonts w:ascii="Times New Roman" w:hAnsi="Times New Roman"/>
        </w:rPr>
        <w:t xml:space="preserve"> and </w:t>
      </w:r>
      <w:r w:rsidRPr="00FB2D4D">
        <w:rPr>
          <w:rFonts w:ascii="Times New Roman" w:hAnsi="Times New Roman"/>
        </w:rPr>
        <w:t xml:space="preserve">specific </w:t>
      </w:r>
      <w:r w:rsidR="003A3661" w:rsidRPr="00FB2D4D">
        <w:rPr>
          <w:rFonts w:ascii="Times New Roman" w:hAnsi="Times New Roman"/>
        </w:rPr>
        <w:t>engineered bio</w:t>
      </w:r>
      <w:r w:rsidR="00C66757" w:rsidRPr="00FB2D4D">
        <w:rPr>
          <w:rFonts w:ascii="Times New Roman" w:hAnsi="Times New Roman"/>
        </w:rPr>
        <w:t>mimicry</w:t>
      </w:r>
      <w:r w:rsidR="00222708" w:rsidRPr="00FB2D4D">
        <w:rPr>
          <w:rFonts w:ascii="Times New Roman" w:hAnsi="Times New Roman"/>
        </w:rPr>
        <w:t xml:space="preserve"> of architecture and biological function</w:t>
      </w:r>
      <w:r w:rsidR="003A3661" w:rsidRPr="00FB2D4D">
        <w:rPr>
          <w:rFonts w:ascii="Times New Roman" w:hAnsi="Times New Roman"/>
        </w:rPr>
        <w:t xml:space="preserve">. Self-assembling peptides are synthetic highly hydrated scaffolds that are </w:t>
      </w:r>
      <w:r w:rsidR="00BF52D8" w:rsidRPr="00FB2D4D">
        <w:rPr>
          <w:rFonts w:ascii="Times New Roman" w:hAnsi="Times New Roman"/>
        </w:rPr>
        <w:t xml:space="preserve">rationally designed to mimic the </w:t>
      </w:r>
      <w:r w:rsidR="00222708" w:rsidRPr="00FB2D4D">
        <w:rPr>
          <w:rFonts w:ascii="Times New Roman" w:hAnsi="Times New Roman"/>
        </w:rPr>
        <w:t>extracellular</w:t>
      </w:r>
      <w:r w:rsidRPr="00FB2D4D">
        <w:rPr>
          <w:rFonts w:ascii="Times New Roman" w:hAnsi="Times New Roman"/>
        </w:rPr>
        <w:t xml:space="preserve"> matrix</w:t>
      </w:r>
      <w:r w:rsidR="00BF52D8" w:rsidRPr="00FB2D4D">
        <w:rPr>
          <w:rFonts w:ascii="Times New Roman" w:hAnsi="Times New Roman"/>
        </w:rPr>
        <w:t xml:space="preserve"> of a target tissue</w:t>
      </w:r>
      <w:r w:rsidR="003A3661" w:rsidRPr="00FB2D4D">
        <w:rPr>
          <w:rFonts w:ascii="Times New Roman" w:hAnsi="Times New Roman"/>
        </w:rPr>
        <w:t xml:space="preserve">.  Due to the </w:t>
      </w:r>
      <w:r w:rsidRPr="00FB2D4D">
        <w:rPr>
          <w:rFonts w:ascii="Times New Roman" w:hAnsi="Times New Roman"/>
        </w:rPr>
        <w:t>potential benefits</w:t>
      </w:r>
      <w:r w:rsidR="003A3661" w:rsidRPr="00FB2D4D">
        <w:rPr>
          <w:rFonts w:ascii="Times New Roman" w:hAnsi="Times New Roman"/>
        </w:rPr>
        <w:t xml:space="preserve"> </w:t>
      </w:r>
      <w:r w:rsidRPr="00FB2D4D">
        <w:rPr>
          <w:rFonts w:ascii="Times New Roman" w:hAnsi="Times New Roman"/>
        </w:rPr>
        <w:t xml:space="preserve">of </w:t>
      </w:r>
      <w:r w:rsidR="2D04FE05" w:rsidRPr="00FB2D4D">
        <w:rPr>
          <w:rFonts w:ascii="Times New Roman" w:hAnsi="Times New Roman"/>
        </w:rPr>
        <w:t xml:space="preserve">chemically synthesised </w:t>
      </w:r>
      <w:r w:rsidR="003A3661" w:rsidRPr="00FB2D4D">
        <w:rPr>
          <w:rFonts w:ascii="Times New Roman" w:hAnsi="Times New Roman"/>
        </w:rPr>
        <w:t xml:space="preserve">self-assembling peptides </w:t>
      </w:r>
      <w:r w:rsidRPr="00FB2D4D">
        <w:rPr>
          <w:rFonts w:ascii="Times New Roman" w:hAnsi="Times New Roman"/>
        </w:rPr>
        <w:t>for clinical translation</w:t>
      </w:r>
      <w:r w:rsidR="003A3661" w:rsidRPr="00FB2D4D">
        <w:rPr>
          <w:rFonts w:ascii="Times New Roman" w:hAnsi="Times New Roman"/>
        </w:rPr>
        <w:t xml:space="preserve">, </w:t>
      </w:r>
      <w:r w:rsidR="49DBF8A8" w:rsidRPr="00FB2D4D">
        <w:rPr>
          <w:rFonts w:ascii="Times New Roman" w:hAnsi="Times New Roman"/>
        </w:rPr>
        <w:t xml:space="preserve">their </w:t>
      </w:r>
      <w:r w:rsidR="49DBF8A8" w:rsidRPr="00FB2D4D">
        <w:rPr>
          <w:rFonts w:ascii="Times New Roman" w:hAnsi="Times New Roman"/>
        </w:rPr>
        <w:lastRenderedPageBreak/>
        <w:t>development into tools for</w:t>
      </w:r>
      <w:r w:rsidR="003A3661" w:rsidRPr="00FB2D4D">
        <w:rPr>
          <w:rFonts w:ascii="Times New Roman" w:hAnsi="Times New Roman"/>
        </w:rPr>
        <w:t xml:space="preserve"> biofabrication is </w:t>
      </w:r>
      <w:r w:rsidRPr="00FB2D4D">
        <w:rPr>
          <w:rFonts w:ascii="Times New Roman" w:hAnsi="Times New Roman"/>
        </w:rPr>
        <w:t>warranted</w:t>
      </w:r>
      <w:r w:rsidR="003A3661" w:rsidRPr="00FB2D4D">
        <w:rPr>
          <w:rFonts w:ascii="Times New Roman" w:hAnsi="Times New Roman"/>
        </w:rPr>
        <w:t xml:space="preserve">. </w:t>
      </w:r>
      <w:r w:rsidR="7BC91A89" w:rsidRPr="00FB2D4D">
        <w:rPr>
          <w:rFonts w:ascii="Times New Roman" w:hAnsi="Times New Roman"/>
        </w:rPr>
        <w:t xml:space="preserve">However, these systems can be </w:t>
      </w:r>
      <w:r w:rsidR="00222708" w:rsidRPr="00FB2D4D">
        <w:rPr>
          <w:rFonts w:ascii="Times New Roman" w:hAnsi="Times New Roman"/>
        </w:rPr>
        <w:t>poorly</w:t>
      </w:r>
      <w:r w:rsidR="7BC91A89" w:rsidRPr="00FB2D4D">
        <w:rPr>
          <w:rFonts w:ascii="Times New Roman" w:hAnsi="Times New Roman"/>
        </w:rPr>
        <w:t xml:space="preserve"> suited to the demands of biofabrication</w:t>
      </w:r>
      <w:r w:rsidR="00222708" w:rsidRPr="00FB2D4D">
        <w:rPr>
          <w:rFonts w:ascii="Times New Roman" w:hAnsi="Times New Roman"/>
        </w:rPr>
        <w:t>,</w:t>
      </w:r>
      <w:r w:rsidR="7BC91A89" w:rsidRPr="00FB2D4D">
        <w:rPr>
          <w:rFonts w:ascii="Times New Roman" w:hAnsi="Times New Roman"/>
        </w:rPr>
        <w:t xml:space="preserve"> </w:t>
      </w:r>
      <w:r w:rsidR="67D35072" w:rsidRPr="00FB2D4D">
        <w:rPr>
          <w:rFonts w:ascii="Times New Roman" w:hAnsi="Times New Roman"/>
        </w:rPr>
        <w:t>particularly</w:t>
      </w:r>
      <w:r w:rsidR="7BC91A89" w:rsidRPr="00FB2D4D">
        <w:rPr>
          <w:rFonts w:ascii="Times New Roman" w:hAnsi="Times New Roman"/>
        </w:rPr>
        <w:t xml:space="preserve"> when functionalised toward tissue</w:t>
      </w:r>
      <w:r w:rsidR="00222708" w:rsidRPr="00FB2D4D">
        <w:rPr>
          <w:rFonts w:ascii="Times New Roman" w:hAnsi="Times New Roman"/>
        </w:rPr>
        <w:t>-</w:t>
      </w:r>
      <w:r w:rsidR="7BC91A89" w:rsidRPr="00FB2D4D">
        <w:rPr>
          <w:rFonts w:ascii="Times New Roman" w:hAnsi="Times New Roman"/>
        </w:rPr>
        <w:t>specific conditions.</w:t>
      </w:r>
      <w:r w:rsidR="003A3661" w:rsidRPr="00FB2D4D">
        <w:rPr>
          <w:rFonts w:ascii="Times New Roman" w:hAnsi="Times New Roman"/>
        </w:rPr>
        <w:t xml:space="preserve"> </w:t>
      </w:r>
      <w:r w:rsidR="7C5BB034" w:rsidRPr="00FB2D4D">
        <w:rPr>
          <w:rFonts w:ascii="Times New Roman" w:hAnsi="Times New Roman"/>
        </w:rPr>
        <w:t>Here, we demonstrate how</w:t>
      </w:r>
      <w:r w:rsidR="003B228B" w:rsidRPr="00FB2D4D">
        <w:rPr>
          <w:rFonts w:ascii="Times New Roman" w:hAnsi="Times New Roman"/>
        </w:rPr>
        <w:t xml:space="preserve"> to improve biofabrication </w:t>
      </w:r>
      <w:r w:rsidR="003C6837" w:rsidRPr="00FB2D4D">
        <w:rPr>
          <w:rFonts w:ascii="Times New Roman" w:hAnsi="Times New Roman"/>
        </w:rPr>
        <w:t>of self-assembling peptides. T</w:t>
      </w:r>
      <w:r w:rsidR="00C14E5A" w:rsidRPr="00FB2D4D">
        <w:rPr>
          <w:rFonts w:ascii="Times New Roman" w:hAnsi="Times New Roman"/>
        </w:rPr>
        <w:t>he</w:t>
      </w:r>
      <w:r w:rsidR="003A3661" w:rsidRPr="00FB2D4D">
        <w:rPr>
          <w:rFonts w:ascii="Times New Roman" w:hAnsi="Times New Roman"/>
        </w:rPr>
        <w:t xml:space="preserve"> </w:t>
      </w:r>
      <w:r w:rsidR="5F40F2F7" w:rsidRPr="00FB2D4D">
        <w:rPr>
          <w:rFonts w:ascii="Times New Roman" w:hAnsi="Times New Roman"/>
        </w:rPr>
        <w:t>fibrillar network arising from</w:t>
      </w:r>
      <w:r w:rsidR="00C14E5A" w:rsidRPr="00FB2D4D">
        <w:rPr>
          <w:rFonts w:ascii="Times New Roman" w:hAnsi="Times New Roman"/>
        </w:rPr>
        <w:t xml:space="preserve"> the</w:t>
      </w:r>
      <w:r w:rsidR="003A3661" w:rsidRPr="00FB2D4D">
        <w:rPr>
          <w:rFonts w:ascii="Times New Roman" w:hAnsi="Times New Roman"/>
        </w:rPr>
        <w:t xml:space="preserve"> self-assembling peptide Fmoc-FRGDF (containing cell attachment motif RGD) is combined with </w:t>
      </w:r>
      <w:r w:rsidR="00C14E5A" w:rsidRPr="00FB2D4D">
        <w:rPr>
          <w:rFonts w:ascii="Times New Roman" w:hAnsi="Times New Roman"/>
        </w:rPr>
        <w:t xml:space="preserve">the </w:t>
      </w:r>
      <w:r w:rsidR="003A3661" w:rsidRPr="00FB2D4D">
        <w:rPr>
          <w:rFonts w:ascii="Times New Roman" w:hAnsi="Times New Roman"/>
        </w:rPr>
        <w:t xml:space="preserve">robust polysaccharides agarose and alginate demonstrating </w:t>
      </w:r>
      <w:r w:rsidR="3D15FC3E" w:rsidRPr="00FB2D4D">
        <w:rPr>
          <w:rFonts w:ascii="Times New Roman" w:hAnsi="Times New Roman"/>
        </w:rPr>
        <w:t xml:space="preserve">enhanced </w:t>
      </w:r>
      <w:r w:rsidR="003A3661" w:rsidRPr="00FB2D4D">
        <w:rPr>
          <w:rFonts w:ascii="Times New Roman" w:hAnsi="Times New Roman"/>
        </w:rPr>
        <w:t xml:space="preserve">printability and cellular compatibility. </w:t>
      </w:r>
      <w:r w:rsidR="002424CC" w:rsidRPr="00FB2D4D">
        <w:rPr>
          <w:rFonts w:ascii="Times New Roman" w:hAnsi="Times New Roman"/>
        </w:rPr>
        <w:t xml:space="preserve">This study </w:t>
      </w:r>
      <w:r w:rsidR="3D57435F" w:rsidRPr="40FFC348">
        <w:rPr>
          <w:rFonts w:ascii="Times New Roman" w:hAnsi="Times New Roman"/>
        </w:rPr>
        <w:t>provides a robust methodology</w:t>
      </w:r>
      <w:r w:rsidR="002424CC" w:rsidRPr="40FFC348">
        <w:rPr>
          <w:rFonts w:ascii="Times New Roman" w:hAnsi="Times New Roman"/>
        </w:rPr>
        <w:t xml:space="preserve"> </w:t>
      </w:r>
      <w:r w:rsidR="002424CC" w:rsidRPr="00FB2D4D">
        <w:rPr>
          <w:rFonts w:ascii="Times New Roman" w:hAnsi="Times New Roman"/>
        </w:rPr>
        <w:t xml:space="preserve">for </w:t>
      </w:r>
      <w:r w:rsidR="003C6837" w:rsidRPr="00FB2D4D">
        <w:rPr>
          <w:rFonts w:ascii="Times New Roman" w:hAnsi="Times New Roman"/>
        </w:rPr>
        <w:t xml:space="preserve">the </w:t>
      </w:r>
      <w:r w:rsidR="002424CC" w:rsidRPr="00FB2D4D">
        <w:rPr>
          <w:rFonts w:ascii="Times New Roman" w:hAnsi="Times New Roman"/>
        </w:rPr>
        <w:t>on</w:t>
      </w:r>
      <w:r w:rsidR="003C6837" w:rsidRPr="00FB2D4D">
        <w:rPr>
          <w:rFonts w:ascii="Times New Roman" w:hAnsi="Times New Roman"/>
        </w:rPr>
        <w:t>-</w:t>
      </w:r>
      <w:r w:rsidR="002424CC" w:rsidRPr="00FB2D4D">
        <w:rPr>
          <w:rFonts w:ascii="Times New Roman" w:hAnsi="Times New Roman"/>
        </w:rPr>
        <w:t xml:space="preserve">demand printing of personalised implants with a clinically relevant material. </w:t>
      </w:r>
      <w:bookmarkEnd w:id="0"/>
    </w:p>
    <w:p w14:paraId="31CF804A" w14:textId="146598E5" w:rsidR="008919A7" w:rsidRPr="009B05EB" w:rsidRDefault="008919A7" w:rsidP="00FB2D4D">
      <w:pPr>
        <w:pStyle w:val="ListParagraph"/>
        <w:numPr>
          <w:ilvl w:val="0"/>
          <w:numId w:val="18"/>
        </w:numPr>
        <w:spacing w:line="360" w:lineRule="auto"/>
      </w:pPr>
      <w:r w:rsidRPr="00FB2D4D">
        <w:rPr>
          <w:rFonts w:ascii="Times New Roman" w:hAnsi="Times New Roman"/>
        </w:rPr>
        <w:t>Introduction</w:t>
      </w:r>
    </w:p>
    <w:p w14:paraId="00795215" w14:textId="64AE91D3" w:rsidR="008919A7" w:rsidRPr="00FB2D4D" w:rsidRDefault="008919A7" w:rsidP="00FB2D4D">
      <w:pPr>
        <w:spacing w:line="360" w:lineRule="auto"/>
        <w:rPr>
          <w:rFonts w:ascii="Times New Roman" w:hAnsi="Times New Roman"/>
        </w:rPr>
      </w:pPr>
      <w:r w:rsidRPr="00FB2D4D">
        <w:rPr>
          <w:rFonts w:ascii="Times New Roman" w:hAnsi="Times New Roman"/>
        </w:rPr>
        <w:t xml:space="preserve">3D bioprinting </w:t>
      </w:r>
      <w:r w:rsidR="00FE60DF" w:rsidRPr="00FB2D4D">
        <w:rPr>
          <w:rFonts w:ascii="Times New Roman" w:hAnsi="Times New Roman"/>
        </w:rPr>
        <w:t xml:space="preserve">holds </w:t>
      </w:r>
      <w:r w:rsidRPr="00FB2D4D">
        <w:rPr>
          <w:rFonts w:ascii="Times New Roman" w:hAnsi="Times New Roman"/>
        </w:rPr>
        <w:t>significant promise for the fabrication of complex tissues and organ</w:t>
      </w:r>
      <w:r w:rsidR="00C14E5A" w:rsidRPr="00FB2D4D">
        <w:rPr>
          <w:rFonts w:ascii="Times New Roman" w:hAnsi="Times New Roman"/>
        </w:rPr>
        <w:t xml:space="preserve"> scaffolds</w:t>
      </w:r>
      <w:r w:rsidRPr="00FB2D4D">
        <w:rPr>
          <w:rFonts w:ascii="Times New Roman" w:hAnsi="Times New Roman"/>
        </w:rPr>
        <w:t xml:space="preserve"> to relieve transplantation demand </w:t>
      </w:r>
      <w:r w:rsidRPr="00A5694E">
        <w:rPr>
          <w:rFonts w:ascii="Times New Roman" w:hAnsi="Times New Roman"/>
        </w:rPr>
        <w:fldChar w:fldCharType="begin">
          <w:fldData xml:space="preserve">PEVuZE5vdGU+PENpdGU+PEF1dGhvcj5PJmFwb3M7QnJpZW48L0F1dGhvcj48WWVhcj4yMDExPC9Z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PEVuZE5vdGU+PENpdGU+PEF1dGhvcj5PJmFwb3M7QnJpZW48L0F1dGhvcj48WWVhcj4yMDExPC9Z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Pr="00A5694E">
        <w:rPr>
          <w:rFonts w:ascii="Times New Roman" w:hAnsi="Times New Roman"/>
        </w:rPr>
      </w:r>
      <w:r w:rsidRPr="00A5694E">
        <w:rPr>
          <w:rFonts w:ascii="Times New Roman" w:hAnsi="Times New Roman"/>
        </w:rPr>
        <w:fldChar w:fldCharType="separate"/>
      </w:r>
      <w:r w:rsidR="00665418" w:rsidRPr="00665418">
        <w:rPr>
          <w:rFonts w:ascii="Times New Roman" w:hAnsi="Times New Roman"/>
          <w:noProof/>
          <w:vertAlign w:val="superscript"/>
        </w:rPr>
        <w:t>1, 2</w:t>
      </w:r>
      <w:r w:rsidRPr="00A5694E">
        <w:rPr>
          <w:rFonts w:ascii="Times New Roman" w:hAnsi="Times New Roman"/>
        </w:rPr>
        <w:fldChar w:fldCharType="end"/>
      </w:r>
      <w:r w:rsidRPr="00FB2D4D">
        <w:rPr>
          <w:rFonts w:ascii="Times New Roman" w:hAnsi="Times New Roman"/>
        </w:rPr>
        <w:t xml:space="preserve">. </w:t>
      </w:r>
      <w:r w:rsidR="001B09E0" w:rsidRPr="00FB2D4D">
        <w:rPr>
          <w:rFonts w:ascii="Times New Roman" w:hAnsi="Times New Roman"/>
        </w:rPr>
        <w:t xml:space="preserve">Successful </w:t>
      </w:r>
      <w:r w:rsidR="00E46C92" w:rsidRPr="00FB2D4D">
        <w:rPr>
          <w:rFonts w:ascii="Times New Roman" w:hAnsi="Times New Roman"/>
        </w:rPr>
        <w:t>3D bioprinting</w:t>
      </w:r>
      <w:r w:rsidR="00553966" w:rsidRPr="00FB2D4D">
        <w:rPr>
          <w:rFonts w:ascii="Times New Roman" w:hAnsi="Times New Roman"/>
        </w:rPr>
        <w:t xml:space="preserve"> </w:t>
      </w:r>
      <w:r w:rsidR="001B09E0" w:rsidRPr="00FB2D4D">
        <w:rPr>
          <w:rFonts w:ascii="Times New Roman" w:hAnsi="Times New Roman"/>
        </w:rPr>
        <w:t xml:space="preserve">of functioning tissue </w:t>
      </w:r>
      <w:r w:rsidR="00553966" w:rsidRPr="00FB2D4D">
        <w:rPr>
          <w:rFonts w:ascii="Times New Roman" w:hAnsi="Times New Roman"/>
        </w:rPr>
        <w:t>is</w:t>
      </w:r>
      <w:r w:rsidR="00E46C92" w:rsidRPr="00FB2D4D">
        <w:rPr>
          <w:rFonts w:ascii="Times New Roman" w:hAnsi="Times New Roman"/>
        </w:rPr>
        <w:t xml:space="preserve"> re</w:t>
      </w:r>
      <w:r w:rsidR="00553966" w:rsidRPr="00FB2D4D">
        <w:rPr>
          <w:rFonts w:ascii="Times New Roman" w:hAnsi="Times New Roman"/>
        </w:rPr>
        <w:t>liant on</w:t>
      </w:r>
      <w:r w:rsidR="00E46C92" w:rsidRPr="00FB2D4D">
        <w:rPr>
          <w:rFonts w:ascii="Times New Roman" w:hAnsi="Times New Roman"/>
        </w:rPr>
        <w:t xml:space="preserve"> the</w:t>
      </w:r>
      <w:r w:rsidR="00FE60DF" w:rsidRPr="00FB2D4D">
        <w:rPr>
          <w:rFonts w:ascii="Times New Roman" w:hAnsi="Times New Roman"/>
        </w:rPr>
        <w:t xml:space="preserve"> develop</w:t>
      </w:r>
      <w:r w:rsidR="00E46C92" w:rsidRPr="00FB2D4D">
        <w:rPr>
          <w:rFonts w:ascii="Times New Roman" w:hAnsi="Times New Roman"/>
        </w:rPr>
        <w:t>ment of</w:t>
      </w:r>
      <w:r w:rsidRPr="00FB2D4D">
        <w:rPr>
          <w:rFonts w:ascii="Times New Roman" w:hAnsi="Times New Roman"/>
        </w:rPr>
        <w:t xml:space="preserve"> biomaterials that can be accurately deposited </w:t>
      </w:r>
      <w:r w:rsidR="00553966" w:rsidRPr="00FB2D4D">
        <w:rPr>
          <w:rFonts w:ascii="Times New Roman" w:hAnsi="Times New Roman"/>
        </w:rPr>
        <w:t>while</w:t>
      </w:r>
      <w:r w:rsidRPr="00FB2D4D">
        <w:rPr>
          <w:rFonts w:ascii="Times New Roman" w:hAnsi="Times New Roman"/>
        </w:rPr>
        <w:t xml:space="preserve"> support</w:t>
      </w:r>
      <w:r w:rsidR="00553966" w:rsidRPr="00FB2D4D">
        <w:rPr>
          <w:rFonts w:ascii="Times New Roman" w:hAnsi="Times New Roman"/>
        </w:rPr>
        <w:t>ing</w:t>
      </w:r>
      <w:r w:rsidRPr="00FB2D4D">
        <w:rPr>
          <w:rFonts w:ascii="Times New Roman" w:hAnsi="Times New Roman"/>
        </w:rPr>
        <w:t xml:space="preserve"> beneficial cell behaviours</w:t>
      </w:r>
      <w:r w:rsidR="00391937" w:rsidRPr="00FB2D4D">
        <w:rPr>
          <w:rFonts w:ascii="Times New Roman" w:hAnsi="Times New Roman"/>
        </w:rPr>
        <w:t xml:space="preserve"> </w:t>
      </w:r>
      <w:r w:rsidR="003031F6" w:rsidRPr="00A5694E">
        <w:rPr>
          <w:rFonts w:ascii="Times New Roman" w:hAnsi="Times New Roman"/>
        </w:rPr>
        <w:fldChar w:fldCharType="begin"/>
      </w:r>
      <w:r w:rsidR="008E7272">
        <w:rPr>
          <w:rFonts w:ascii="Times New Roman" w:hAnsi="Times New Roman"/>
        </w:rPr>
        <w:instrText xml:space="preserve"> ADDIN EN.CITE &lt;EndNote&gt;&lt;Cite&gt;&lt;Author&gt;Wang&lt;/Author&gt;&lt;Year&gt;2012&lt;/Year&gt;&lt;RecNum&gt;3&lt;/RecNum&gt;&lt;DisplayText&gt;&lt;style face="superscript"&gt;3&lt;/style&gt;&lt;/DisplayText&gt;&lt;record&gt;&lt;rec-number&gt;3&lt;/rec-number&gt;&lt;foreign-keys&gt;&lt;key app="EN" db-id="0dpfzwx5s9f0psepwzdvds0mw2ddet022eze" timestamp="1645368080"&gt;3&lt;/key&gt;&lt;/foreign-keys&gt;&lt;ref-type name="Journal Article"&gt;17&lt;/ref-type&gt;&lt;contributors&gt;&lt;authors&gt;&lt;author&gt;Wang, Ty&lt;/author&gt;&lt;author&gt;Forsythe, Js&lt;/author&gt;&lt;author&gt;Parish, Cl&lt;/author&gt;&lt;author&gt;Nisbet, Dr&lt;/author&gt;&lt;/authors&gt;&lt;/contributors&gt;&lt;titles&gt;&lt;title&gt;Biofunctionalisation of polymeric scaffolds for neural tissue engineering&lt;/title&gt;&lt;secondary-title&gt;Journal of Biomaterials Applications&lt;/secondary-title&gt;&lt;/titles&gt;&lt;periodical&gt;&lt;full-title&gt;Journal of Biomaterials Applications&lt;/full-title&gt;&lt;/periodical&gt;&lt;pages&gt;369-390&lt;/pages&gt;&lt;volume&gt;27&lt;/volume&gt;&lt;number&gt;4&lt;/number&gt;&lt;dates&gt;&lt;year&gt;2012&lt;/year&gt;&lt;/dates&gt;&lt;publisher&gt;SAGE Publications&lt;/publisher&gt;&lt;isbn&gt;0885-3282&lt;/isbn&gt;&lt;urls&gt;&lt;related-urls&gt;&lt;url&gt;https://dx.doi.org/10.1177/0885328212443297&lt;/url&gt;&lt;/related-urls&gt;&lt;/urls&gt;&lt;electronic-resource-num&gt;10.1177/0885328212443297&lt;/electronic-resource-num&gt;&lt;/record&gt;&lt;/Cite&gt;&lt;/EndNote&gt;</w:instrText>
      </w:r>
      <w:r w:rsidR="003031F6" w:rsidRPr="00A5694E">
        <w:rPr>
          <w:rFonts w:ascii="Times New Roman" w:hAnsi="Times New Roman"/>
        </w:rPr>
        <w:fldChar w:fldCharType="separate"/>
      </w:r>
      <w:r w:rsidR="00665418" w:rsidRPr="00665418">
        <w:rPr>
          <w:rFonts w:ascii="Times New Roman" w:hAnsi="Times New Roman"/>
          <w:noProof/>
          <w:vertAlign w:val="superscript"/>
        </w:rPr>
        <w:t>3</w:t>
      </w:r>
      <w:r w:rsidR="003031F6" w:rsidRPr="00A5694E">
        <w:rPr>
          <w:rFonts w:ascii="Times New Roman" w:hAnsi="Times New Roman"/>
        </w:rPr>
        <w:fldChar w:fldCharType="end"/>
      </w:r>
      <w:r w:rsidR="00553966" w:rsidRPr="00FB2D4D">
        <w:rPr>
          <w:rFonts w:ascii="Times New Roman" w:hAnsi="Times New Roman"/>
        </w:rPr>
        <w:t xml:space="preserve">. The properties of these materials, termed </w:t>
      </w:r>
      <w:proofErr w:type="spellStart"/>
      <w:r w:rsidR="00E46C92" w:rsidRPr="00FB2D4D">
        <w:rPr>
          <w:rFonts w:ascii="Times New Roman" w:hAnsi="Times New Roman"/>
        </w:rPr>
        <w:t>bioinks</w:t>
      </w:r>
      <w:proofErr w:type="spellEnd"/>
      <w:r w:rsidR="00553966" w:rsidRPr="00FB2D4D">
        <w:rPr>
          <w:rFonts w:ascii="Times New Roman" w:hAnsi="Times New Roman"/>
        </w:rPr>
        <w:t xml:space="preserve">, are key for creating </w:t>
      </w:r>
      <w:r w:rsidR="00FB2D4D" w:rsidRPr="00FB2D4D">
        <w:rPr>
          <w:rFonts w:ascii="Times New Roman" w:hAnsi="Times New Roman"/>
        </w:rPr>
        <w:t>a</w:t>
      </w:r>
      <w:r w:rsidR="00553966" w:rsidRPr="00FB2D4D">
        <w:rPr>
          <w:rFonts w:ascii="Times New Roman" w:hAnsi="Times New Roman"/>
        </w:rPr>
        <w:t xml:space="preserve"> </w:t>
      </w:r>
      <w:r w:rsidR="00D77EC5" w:rsidRPr="00FB2D4D">
        <w:rPr>
          <w:rFonts w:ascii="Times New Roman" w:hAnsi="Times New Roman"/>
        </w:rPr>
        <w:t>conducive environment for 3D cell growth</w:t>
      </w:r>
      <w:r w:rsidR="00E46C92" w:rsidRPr="00FB2D4D">
        <w:rPr>
          <w:rFonts w:ascii="Times New Roman" w:hAnsi="Times New Roman"/>
        </w:rPr>
        <w:t>.</w:t>
      </w:r>
      <w:r w:rsidRPr="00FB2D4D">
        <w:rPr>
          <w:rFonts w:ascii="Times New Roman" w:hAnsi="Times New Roman"/>
        </w:rPr>
        <w:t xml:space="preserve"> </w:t>
      </w:r>
      <w:r w:rsidR="00E46C92" w:rsidRPr="00FB2D4D">
        <w:rPr>
          <w:rFonts w:ascii="Times New Roman" w:hAnsi="Times New Roman"/>
        </w:rPr>
        <w:t>T</w:t>
      </w:r>
      <w:r w:rsidRPr="00FB2D4D">
        <w:rPr>
          <w:rFonts w:ascii="Times New Roman" w:hAnsi="Times New Roman"/>
        </w:rPr>
        <w:t xml:space="preserve">he relationship of biomaterial properties </w:t>
      </w:r>
      <w:r w:rsidR="006A08F4" w:rsidRPr="00FB2D4D">
        <w:rPr>
          <w:rFonts w:ascii="Times New Roman" w:hAnsi="Times New Roman"/>
        </w:rPr>
        <w:t xml:space="preserve">such as </w:t>
      </w:r>
      <w:r w:rsidRPr="00FB2D4D">
        <w:rPr>
          <w:rFonts w:ascii="Times New Roman" w:hAnsi="Times New Roman"/>
        </w:rPr>
        <w:t>stiffness</w:t>
      </w:r>
      <w:r w:rsidR="006741E7" w:rsidRPr="00FB2D4D">
        <w:rPr>
          <w:rFonts w:ascii="Times New Roman" w:hAnsi="Times New Roman"/>
        </w:rPr>
        <w:t xml:space="preserve"> </w:t>
      </w:r>
      <w:r w:rsidRPr="00A5694E">
        <w:rPr>
          <w:rFonts w:ascii="Times New Roman" w:hAnsi="Times New Roman"/>
        </w:rPr>
        <w:fldChar w:fldCharType="begin">
          <w:fldData xml:space="preserve">PEVuZE5vdGU+PENpdGU+PEF1dGhvcj5XZW48L0F1dGhvcj48WWVhcj4yMDE0PC9ZZWFyPjxSZWNO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==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PEVuZE5vdGU+PENpdGU+PEF1dGhvcj5XZW48L0F1dGhvcj48WWVhcj4yMDE0PC9ZZWFyPjxSZWNO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==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Pr="00A5694E">
        <w:rPr>
          <w:rFonts w:ascii="Times New Roman" w:hAnsi="Times New Roman"/>
        </w:rPr>
      </w:r>
      <w:r w:rsidRPr="00A5694E">
        <w:rPr>
          <w:rFonts w:ascii="Times New Roman" w:hAnsi="Times New Roman"/>
        </w:rPr>
        <w:fldChar w:fldCharType="separate"/>
      </w:r>
      <w:r w:rsidR="00665418" w:rsidRPr="00665418">
        <w:rPr>
          <w:rFonts w:ascii="Times New Roman" w:hAnsi="Times New Roman"/>
          <w:noProof/>
          <w:vertAlign w:val="superscript"/>
        </w:rPr>
        <w:t>4, 5</w:t>
      </w:r>
      <w:r w:rsidRPr="00A5694E">
        <w:rPr>
          <w:rFonts w:ascii="Times New Roman" w:hAnsi="Times New Roman"/>
        </w:rPr>
        <w:fldChar w:fldCharType="end"/>
      </w:r>
      <w:r w:rsidRPr="00FB2D4D">
        <w:rPr>
          <w:rFonts w:ascii="Times New Roman" w:hAnsi="Times New Roman"/>
        </w:rPr>
        <w:t>, bioactivity</w:t>
      </w:r>
      <w:r w:rsidR="006741E7" w:rsidRPr="00FB2D4D">
        <w:rPr>
          <w:rFonts w:ascii="Times New Roman" w:hAnsi="Times New Roman"/>
        </w:rPr>
        <w:t xml:space="preserve"> </w:t>
      </w:r>
      <w:r w:rsidRPr="00A5694E">
        <w:rPr>
          <w:rFonts w:ascii="Times New Roman" w:hAnsi="Times New Roman"/>
        </w:rPr>
        <w:fldChar w:fldCharType="begin"/>
      </w:r>
      <w:r w:rsidR="008E7272">
        <w:rPr>
          <w:rFonts w:ascii="Times New Roman" w:hAnsi="Times New Roman"/>
        </w:rPr>
        <w:instrText xml:space="preserve"> ADDIN EN.CITE &lt;EndNote&gt;&lt;Cite&gt;&lt;Author&gt;Long&lt;/Author&gt;&lt;Year&gt;2019&lt;/Year&gt;&lt;RecNum&gt;6&lt;/RecNum&gt;&lt;DisplayText&gt;&lt;style face="superscript"&gt;6&lt;/style&gt;&lt;/DisplayText&gt;&lt;record&gt;&lt;rec-number&gt;6&lt;/rec-number&gt;&lt;foreign-keys&gt;&lt;key app="EN" db-id="0dpfzwx5s9f0psepwzdvds0mw2ddet022eze" timestamp="1645368080"&gt;6&lt;/key&gt;&lt;/foreign-keys&gt;&lt;ref-type name="Journal Article"&gt;17&lt;/ref-type&gt;&lt;contributors&gt;&lt;authors&gt;&lt;author&gt;Long, Katherine R.&lt;/author&gt;&lt;author&gt;Huttner, Wieland B.&lt;/author&gt;&lt;/authors&gt;&lt;/contributors&gt;&lt;auth-address&gt;Max Planck Institute of Molecular Cell Biology and Genetics , Pfotenhauerstrasse 108, D-01307 Dresden , Germany.&lt;/auth-address&gt;&lt;titles&gt;&lt;title&gt;How the extracellular matrix shapes neural development&lt;/title&gt;&lt;secondary-title&gt;Open Biology&lt;/secondary-title&gt;&lt;/titles&gt;&lt;periodical&gt;&lt;full-title&gt;Open Biology&lt;/full-title&gt;&lt;/periodical&gt;&lt;pages&gt;180216&lt;/pages&gt;&lt;volume&gt;9&lt;/volume&gt;&lt;number&gt;1&lt;/number&gt;&lt;edition&gt;2019/04/09&lt;/edition&gt;&lt;section&gt;180216&lt;/section&gt;&lt;keywords&gt;&lt;keyword&gt;Animals&lt;/keyword&gt;&lt;keyword&gt;Axons/*physiology&lt;/keyword&gt;&lt;keyword&gt;Cell Movement/physiology&lt;/keyword&gt;&lt;keyword&gt;Cell Proliferation/physiology&lt;/keyword&gt;&lt;keyword&gt;Cell Shape/physiology&lt;/keyword&gt;&lt;keyword&gt;Dendrites/*physiology&lt;/keyword&gt;&lt;keyword&gt;Extracellular Matrix/metabolism/*physiology&lt;/keyword&gt;&lt;keyword&gt;Humans&lt;/keyword&gt;&lt;keyword&gt;Models, Neurological&lt;/keyword&gt;&lt;keyword&gt;Morphogenesis/*physiology&lt;/keyword&gt;&lt;keyword&gt;Nervous System/cytology/*embryology/metabolism&lt;/keyword&gt;&lt;keyword&gt;Signal Transduction/physiology&lt;/keyword&gt;&lt;keyword&gt;*development&lt;/keyword&gt;&lt;keyword&gt;*extracellular matrix&lt;/keyword&gt;&lt;keyword&gt;*tissue shape&lt;/keyword&gt;&lt;/keywords&gt;&lt;dates&gt;&lt;year&gt;2019&lt;/year&gt;&lt;pub-dates&gt;&lt;date&gt;Jan 31&lt;/date&gt;&lt;/pub-dates&gt;&lt;/dates&gt;&lt;isbn&gt;2046-2441&amp;#xD;2046-2441&lt;/isbn&gt;&lt;accession-num&gt;30958121&lt;/accession-num&gt;&lt;urls&gt;&lt;related-urls&gt;&lt;url&gt;https://www.ncbi.nlm.nih.gov/pubmed/30958121&lt;/url&gt;&lt;/related-urls&gt;&lt;/urls&gt;&lt;custom2&gt;PMC6367132&lt;/custom2&gt;&lt;electronic-resource-num&gt;10.1098/rsob.180216&lt;/electronic-resource-num&gt;&lt;/record&gt;&lt;/Cite&gt;&lt;/EndNote&gt;</w:instrText>
      </w:r>
      <w:r w:rsidRPr="00A5694E">
        <w:rPr>
          <w:rFonts w:ascii="Times New Roman" w:hAnsi="Times New Roman"/>
        </w:rPr>
        <w:fldChar w:fldCharType="separate"/>
      </w:r>
      <w:r w:rsidR="00665418" w:rsidRPr="00665418">
        <w:rPr>
          <w:rFonts w:ascii="Times New Roman" w:hAnsi="Times New Roman"/>
          <w:noProof/>
          <w:vertAlign w:val="superscript"/>
        </w:rPr>
        <w:t>6</w:t>
      </w:r>
      <w:r w:rsidRPr="00A5694E">
        <w:rPr>
          <w:rFonts w:ascii="Times New Roman" w:hAnsi="Times New Roman"/>
        </w:rPr>
        <w:fldChar w:fldCharType="end"/>
      </w:r>
      <w:r w:rsidRPr="00FB2D4D">
        <w:rPr>
          <w:rFonts w:ascii="Times New Roman" w:hAnsi="Times New Roman"/>
        </w:rPr>
        <w:t xml:space="preserve"> and scaffold architecture</w:t>
      </w:r>
      <w:r w:rsidR="006741E7" w:rsidRPr="00FB2D4D">
        <w:rPr>
          <w:rFonts w:ascii="Times New Roman" w:hAnsi="Times New Roman"/>
        </w:rPr>
        <w:t xml:space="preserve"> </w:t>
      </w:r>
      <w:r w:rsidRPr="00A5694E">
        <w:rPr>
          <w:rFonts w:ascii="Times New Roman" w:hAnsi="Times New Roman"/>
        </w:rPr>
        <w:fldChar w:fldCharType="begin">
          <w:fldData xml:space="preserve">PEVuZE5vdGU+PENpdGU+PEF1dGhvcj5Ob3JpZWdhPC9BdXRob3I+PFllYXI+MjAxMjwvWWVhcj48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PEVuZE5vdGU+PENpdGU+PEF1dGhvcj5Ob3JpZWdhPC9BdXRob3I+PFllYXI+MjAxMjwvWWVhcj48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Pr="00A5694E">
        <w:rPr>
          <w:rFonts w:ascii="Times New Roman" w:hAnsi="Times New Roman"/>
        </w:rPr>
      </w:r>
      <w:r w:rsidRPr="00A5694E">
        <w:rPr>
          <w:rFonts w:ascii="Times New Roman" w:hAnsi="Times New Roman"/>
        </w:rPr>
        <w:fldChar w:fldCharType="separate"/>
      </w:r>
      <w:r w:rsidR="00665418" w:rsidRPr="00665418">
        <w:rPr>
          <w:rFonts w:ascii="Times New Roman" w:hAnsi="Times New Roman"/>
          <w:noProof/>
          <w:vertAlign w:val="superscript"/>
        </w:rPr>
        <w:t>7-12</w:t>
      </w:r>
      <w:r w:rsidRPr="00A5694E">
        <w:rPr>
          <w:rFonts w:ascii="Times New Roman" w:hAnsi="Times New Roman"/>
        </w:rPr>
        <w:fldChar w:fldCharType="end"/>
      </w:r>
      <w:r w:rsidRPr="00FB2D4D">
        <w:rPr>
          <w:rFonts w:ascii="Times New Roman" w:hAnsi="Times New Roman"/>
        </w:rPr>
        <w:t xml:space="preserve"> are known to have significant influence over </w:t>
      </w:r>
      <w:r w:rsidR="008030FF" w:rsidRPr="00FB2D4D">
        <w:rPr>
          <w:rFonts w:ascii="Times New Roman" w:hAnsi="Times New Roman"/>
        </w:rPr>
        <w:t>essential</w:t>
      </w:r>
      <w:r w:rsidRPr="00FB2D4D">
        <w:rPr>
          <w:rFonts w:ascii="Times New Roman" w:hAnsi="Times New Roman"/>
        </w:rPr>
        <w:t xml:space="preserve"> cell behaviours such as proliferation, differentiation and migration</w:t>
      </w:r>
      <w:r w:rsidR="006741E7" w:rsidRPr="00FB2D4D">
        <w:rPr>
          <w:rFonts w:ascii="Times New Roman" w:hAnsi="Times New Roman"/>
        </w:rPr>
        <w:t xml:space="preserve"> </w:t>
      </w:r>
      <w:r w:rsidRPr="00A5694E">
        <w:rPr>
          <w:rFonts w:ascii="Times New Roman" w:hAnsi="Times New Roman"/>
        </w:rPr>
        <w:fldChar w:fldCharType="begin">
          <w:fldData xml:space="preserve">PEVuZE5vdGU+PENpdGU+PEF1dGhvcj5SdXByZWNodDwvQXV0aG9yPjxZZWFyPjIwMTc8L1llYXI+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PEVuZE5vdGU+PENpdGU+PEF1dGhvcj5SdXByZWNodDwvQXV0aG9yPjxZZWFyPjIwMTc8L1llYXI+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Pr="00A5694E">
        <w:rPr>
          <w:rFonts w:ascii="Times New Roman" w:hAnsi="Times New Roman"/>
        </w:rPr>
      </w:r>
      <w:r w:rsidRPr="00A5694E">
        <w:rPr>
          <w:rFonts w:ascii="Times New Roman" w:hAnsi="Times New Roman"/>
        </w:rPr>
        <w:fldChar w:fldCharType="separate"/>
      </w:r>
      <w:r w:rsidR="00665418" w:rsidRPr="00665418">
        <w:rPr>
          <w:rFonts w:ascii="Times New Roman" w:hAnsi="Times New Roman"/>
          <w:noProof/>
          <w:vertAlign w:val="superscript"/>
        </w:rPr>
        <w:t>13</w:t>
      </w:r>
      <w:r w:rsidRPr="00A5694E">
        <w:rPr>
          <w:rFonts w:ascii="Times New Roman" w:hAnsi="Times New Roman"/>
        </w:rPr>
        <w:fldChar w:fldCharType="end"/>
      </w:r>
      <w:r w:rsidRPr="00FB2D4D">
        <w:rPr>
          <w:rFonts w:ascii="Times New Roman" w:hAnsi="Times New Roman"/>
        </w:rPr>
        <w:t xml:space="preserve">.  Therefore, the development </w:t>
      </w:r>
      <w:r w:rsidR="00FB2D4D" w:rsidRPr="00FB2D4D">
        <w:rPr>
          <w:rFonts w:ascii="Times New Roman" w:hAnsi="Times New Roman"/>
        </w:rPr>
        <w:t xml:space="preserve">of </w:t>
      </w:r>
      <w:r w:rsidR="00FB2D4D" w:rsidRPr="00A5694E">
        <w:rPr>
          <w:rFonts w:ascii="Times New Roman" w:hAnsi="Times New Roman"/>
        </w:rPr>
        <w:t>multifaceted</w:t>
      </w:r>
      <w:r w:rsidR="03F40AB1" w:rsidRPr="00A5694E">
        <w:rPr>
          <w:rFonts w:ascii="Times New Roman" w:hAnsi="Times New Roman"/>
        </w:rPr>
        <w:t xml:space="preserve"> </w:t>
      </w:r>
      <w:proofErr w:type="spellStart"/>
      <w:r w:rsidRPr="00FB2D4D">
        <w:rPr>
          <w:rFonts w:ascii="Times New Roman" w:hAnsi="Times New Roman"/>
        </w:rPr>
        <w:t>bioinks</w:t>
      </w:r>
      <w:proofErr w:type="spellEnd"/>
      <w:r w:rsidRPr="00FB2D4D">
        <w:rPr>
          <w:rFonts w:ascii="Times New Roman" w:hAnsi="Times New Roman"/>
        </w:rPr>
        <w:t xml:space="preserve"> that can </w:t>
      </w:r>
      <w:r w:rsidR="002875F9" w:rsidRPr="00FB2D4D">
        <w:rPr>
          <w:rFonts w:ascii="Times New Roman" w:hAnsi="Times New Roman"/>
        </w:rPr>
        <w:t xml:space="preserve">both </w:t>
      </w:r>
      <w:r w:rsidR="00D7122E" w:rsidRPr="00FB2D4D">
        <w:rPr>
          <w:rFonts w:ascii="Times New Roman" w:hAnsi="Times New Roman"/>
        </w:rPr>
        <w:t xml:space="preserve">be </w:t>
      </w:r>
      <w:r w:rsidRPr="00FB2D4D">
        <w:rPr>
          <w:rFonts w:ascii="Times New Roman" w:hAnsi="Times New Roman"/>
        </w:rPr>
        <w:t>accurately deposited</w:t>
      </w:r>
      <w:r w:rsidR="00FE60DF" w:rsidRPr="00FB2D4D">
        <w:rPr>
          <w:rFonts w:ascii="Times New Roman" w:hAnsi="Times New Roman"/>
        </w:rPr>
        <w:t xml:space="preserve"> with minimal effect on cell viability</w:t>
      </w:r>
      <w:r w:rsidRPr="00FB2D4D">
        <w:rPr>
          <w:rFonts w:ascii="Times New Roman" w:hAnsi="Times New Roman"/>
        </w:rPr>
        <w:t>,</w:t>
      </w:r>
      <w:r w:rsidR="00AC0434" w:rsidRPr="00FB2D4D">
        <w:rPr>
          <w:rFonts w:ascii="Times New Roman" w:hAnsi="Times New Roman"/>
        </w:rPr>
        <w:t xml:space="preserve"> </w:t>
      </w:r>
      <w:r w:rsidR="002875F9" w:rsidRPr="00FB2D4D">
        <w:rPr>
          <w:rFonts w:ascii="Times New Roman" w:hAnsi="Times New Roman"/>
        </w:rPr>
        <w:t xml:space="preserve">and </w:t>
      </w:r>
      <w:r w:rsidRPr="00FB2D4D">
        <w:rPr>
          <w:rFonts w:ascii="Times New Roman" w:hAnsi="Times New Roman"/>
        </w:rPr>
        <w:t>present tuneable</w:t>
      </w:r>
      <w:r w:rsidR="00AC0434" w:rsidRPr="00FB2D4D">
        <w:rPr>
          <w:rFonts w:ascii="Times New Roman" w:hAnsi="Times New Roman"/>
        </w:rPr>
        <w:t xml:space="preserve"> engineered</w:t>
      </w:r>
      <w:r w:rsidRPr="00FB2D4D">
        <w:rPr>
          <w:rFonts w:ascii="Times New Roman" w:hAnsi="Times New Roman"/>
        </w:rPr>
        <w:t xml:space="preserve"> properties</w:t>
      </w:r>
      <w:r w:rsidR="00C14E5A" w:rsidRPr="00FB2D4D">
        <w:rPr>
          <w:rFonts w:ascii="Times New Roman" w:hAnsi="Times New Roman"/>
        </w:rPr>
        <w:t xml:space="preserve"> </w:t>
      </w:r>
      <w:r w:rsidR="00AC0434" w:rsidRPr="00FB2D4D">
        <w:rPr>
          <w:rFonts w:ascii="Times New Roman" w:hAnsi="Times New Roman"/>
        </w:rPr>
        <w:t>to</w:t>
      </w:r>
      <w:r w:rsidRPr="00FB2D4D">
        <w:rPr>
          <w:rFonts w:ascii="Times New Roman" w:hAnsi="Times New Roman"/>
        </w:rPr>
        <w:t xml:space="preserve"> support beneficial cellular behaviour</w:t>
      </w:r>
      <w:r w:rsidR="00D7122E" w:rsidRPr="00FB2D4D">
        <w:rPr>
          <w:rFonts w:ascii="Times New Roman" w:hAnsi="Times New Roman"/>
        </w:rPr>
        <w:t>,</w:t>
      </w:r>
      <w:r w:rsidRPr="00FB2D4D">
        <w:rPr>
          <w:rFonts w:ascii="Times New Roman" w:hAnsi="Times New Roman"/>
        </w:rPr>
        <w:t xml:space="preserve"> </w:t>
      </w:r>
      <w:r w:rsidR="00C14E5A" w:rsidRPr="00FB2D4D">
        <w:rPr>
          <w:rFonts w:ascii="Times New Roman" w:hAnsi="Times New Roman"/>
        </w:rPr>
        <w:t>are desirable</w:t>
      </w:r>
      <w:r w:rsidRPr="00FB2D4D">
        <w:rPr>
          <w:rFonts w:ascii="Times New Roman" w:hAnsi="Times New Roman"/>
        </w:rPr>
        <w:t xml:space="preserve"> </w:t>
      </w:r>
      <w:r w:rsidR="00B827A8" w:rsidRPr="00FB2D4D">
        <w:rPr>
          <w:rFonts w:ascii="Times New Roman" w:hAnsi="Times New Roman"/>
        </w:rPr>
        <w:t xml:space="preserve">positive developments in </w:t>
      </w:r>
      <w:r w:rsidRPr="00FB2D4D">
        <w:rPr>
          <w:rFonts w:ascii="Times New Roman" w:hAnsi="Times New Roman"/>
        </w:rPr>
        <w:t xml:space="preserve">the bioprinting field. </w:t>
      </w:r>
    </w:p>
    <w:p w14:paraId="28CF7805" w14:textId="77777777" w:rsidR="001017C3" w:rsidRPr="00FB2D4D" w:rsidRDefault="001017C3" w:rsidP="00FB2D4D">
      <w:pPr>
        <w:spacing w:line="360" w:lineRule="auto"/>
        <w:rPr>
          <w:rFonts w:ascii="Times New Roman" w:hAnsi="Times New Roman"/>
        </w:rPr>
      </w:pPr>
    </w:p>
    <w:p w14:paraId="494E8FC6" w14:textId="7F66A67E" w:rsidR="008919A7" w:rsidRPr="00FB2D4D" w:rsidRDefault="008919A7" w:rsidP="00FB2D4D">
      <w:pPr>
        <w:spacing w:line="360" w:lineRule="auto"/>
        <w:rPr>
          <w:rFonts w:ascii="Times New Roman" w:hAnsi="Times New Roman"/>
        </w:rPr>
      </w:pPr>
      <w:proofErr w:type="spellStart"/>
      <w:r w:rsidRPr="00FB2D4D">
        <w:rPr>
          <w:rFonts w:ascii="Times New Roman" w:hAnsi="Times New Roman"/>
        </w:rPr>
        <w:t>Bioinks</w:t>
      </w:r>
      <w:proofErr w:type="spellEnd"/>
      <w:r w:rsidR="00C14E5A" w:rsidRPr="00FB2D4D">
        <w:rPr>
          <w:rFonts w:ascii="Times New Roman" w:hAnsi="Times New Roman"/>
        </w:rPr>
        <w:t>,</w:t>
      </w:r>
      <w:r w:rsidRPr="00FB2D4D">
        <w:rPr>
          <w:rFonts w:ascii="Times New Roman" w:hAnsi="Times New Roman"/>
        </w:rPr>
        <w:t xml:space="preserve"> to date</w:t>
      </w:r>
      <w:r w:rsidR="00C14E5A" w:rsidRPr="00FB2D4D">
        <w:rPr>
          <w:rFonts w:ascii="Times New Roman" w:hAnsi="Times New Roman"/>
        </w:rPr>
        <w:t>,</w:t>
      </w:r>
      <w:r w:rsidRPr="00FB2D4D">
        <w:rPr>
          <w:rFonts w:ascii="Times New Roman" w:hAnsi="Times New Roman"/>
        </w:rPr>
        <w:t xml:space="preserve"> rely significantly on methods of crosslinking to ensure gelation for maintenance of shape fidelity</w:t>
      </w:r>
      <w:r w:rsidR="00E516E7">
        <w:rPr>
          <w:rFonts w:ascii="Times New Roman" w:hAnsi="Times New Roman"/>
        </w:rPr>
        <w:t>, not only during and immediately following fabrication, but also over the extended timescales required to support maturation of the construct</w:t>
      </w:r>
      <w:r w:rsidRPr="00FB2D4D">
        <w:rPr>
          <w:rFonts w:ascii="Times New Roman" w:hAnsi="Times New Roman"/>
        </w:rPr>
        <w:t>. Processes involving permanent crosslinking can result in a highly complex dense scaffold, which may reduce cellular mobility</w:t>
      </w:r>
      <w:r w:rsidR="006D63FE" w:rsidRPr="00FB2D4D">
        <w:rPr>
          <w:rFonts w:ascii="Times New Roman" w:hAnsi="Times New Roman"/>
        </w:rPr>
        <w:t xml:space="preserve"> and fluid diffusion</w:t>
      </w:r>
      <w:r w:rsidR="006741E7" w:rsidRPr="00FB2D4D">
        <w:rPr>
          <w:rFonts w:ascii="Times New Roman" w:hAnsi="Times New Roman"/>
        </w:rPr>
        <w:t xml:space="preserve"> </w:t>
      </w:r>
      <w:r w:rsidRPr="6391E55B">
        <w:rPr>
          <w:rFonts w:ascii="Arial" w:hAnsi="Arial" w:cs="Arial"/>
          <w:lang w:val="en-AU"/>
        </w:rPr>
        <w:fldChar w:fldCharType="begin">
          <w:fldData xml:space="preserve">PEVuZE5vdGU+PENpdGU+PEF1dGhvcj5NYWxkYTwvQXV0aG9yPjxZZWFyPjIwMTM8L1llYXI+PFJl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</w:fldData>
        </w:fldChar>
      </w:r>
      <w:r w:rsidR="008E7272">
        <w:rPr>
          <w:rFonts w:ascii="Arial" w:hAnsi="Arial" w:cs="Arial"/>
          <w:lang w:val="en-AU"/>
        </w:rPr>
        <w:instrText xml:space="preserve"> ADDIN EN.CITE </w:instrText>
      </w:r>
      <w:r w:rsidR="008E7272">
        <w:rPr>
          <w:rFonts w:ascii="Arial" w:hAnsi="Arial" w:cs="Arial"/>
          <w:lang w:val="en-AU"/>
        </w:rPr>
        <w:fldChar w:fldCharType="begin">
          <w:fldData xml:space="preserve">PEVuZE5vdGU+PENpdGU+PEF1dGhvcj5NYWxkYTwvQXV0aG9yPjxZZWFyPjIwMTM8L1llYXI+PFJl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</w:fldData>
        </w:fldChar>
      </w:r>
      <w:r w:rsidR="008E7272">
        <w:rPr>
          <w:rFonts w:ascii="Arial" w:hAnsi="Arial" w:cs="Arial"/>
          <w:lang w:val="en-AU"/>
        </w:rPr>
        <w:instrText xml:space="preserve"> ADDIN EN.CITE.DATA </w:instrText>
      </w:r>
      <w:r w:rsidR="008E7272">
        <w:rPr>
          <w:rFonts w:ascii="Arial" w:hAnsi="Arial" w:cs="Arial"/>
          <w:lang w:val="en-AU"/>
        </w:rPr>
      </w:r>
      <w:r w:rsidR="008E7272">
        <w:rPr>
          <w:rFonts w:ascii="Arial" w:hAnsi="Arial" w:cs="Arial"/>
          <w:lang w:val="en-AU"/>
        </w:rPr>
        <w:fldChar w:fldCharType="end"/>
      </w:r>
      <w:r w:rsidRPr="6391E55B">
        <w:rPr>
          <w:rFonts w:ascii="Arial" w:hAnsi="Arial" w:cs="Arial"/>
          <w:lang w:val="en-AU"/>
        </w:rPr>
      </w:r>
      <w:r w:rsidRPr="6391E55B">
        <w:rPr>
          <w:rFonts w:ascii="Arial" w:hAnsi="Arial" w:cs="Arial"/>
          <w:lang w:val="en-AU"/>
        </w:rPr>
        <w:fldChar w:fldCharType="separate"/>
      </w:r>
      <w:r w:rsidR="00665418" w:rsidRPr="00665418">
        <w:rPr>
          <w:rFonts w:ascii="Arial" w:hAnsi="Arial" w:cs="Arial"/>
          <w:noProof/>
          <w:vertAlign w:val="superscript"/>
          <w:lang w:val="en-AU"/>
        </w:rPr>
        <w:t>14</w:t>
      </w:r>
      <w:r w:rsidRPr="6391E55B">
        <w:rPr>
          <w:rFonts w:ascii="Arial" w:hAnsi="Arial" w:cs="Arial"/>
          <w:lang w:val="en-AU"/>
        </w:rPr>
        <w:fldChar w:fldCharType="end"/>
      </w:r>
      <w:r w:rsidR="004A2569">
        <w:rPr>
          <w:rFonts w:ascii="Arial" w:hAnsi="Arial" w:cs="Arial"/>
          <w:lang w:val="en-AU"/>
        </w:rPr>
        <w:t>.</w:t>
      </w:r>
      <w:r w:rsidR="006A08F4" w:rsidRPr="00FB2D4D">
        <w:rPr>
          <w:rFonts w:ascii="Times New Roman" w:hAnsi="Times New Roman"/>
        </w:rPr>
        <w:t xml:space="preserve"> Further</w:t>
      </w:r>
      <w:r w:rsidR="008030FF" w:rsidRPr="00FB2D4D">
        <w:rPr>
          <w:rFonts w:ascii="Times New Roman" w:hAnsi="Times New Roman"/>
        </w:rPr>
        <w:t>,</w:t>
      </w:r>
      <w:r w:rsidRPr="00FB2D4D">
        <w:rPr>
          <w:rFonts w:ascii="Times New Roman" w:hAnsi="Times New Roman"/>
        </w:rPr>
        <w:t xml:space="preserve"> covalent crosslinking processes can involve</w:t>
      </w:r>
      <w:r w:rsidR="00951B29" w:rsidRPr="00FB2D4D">
        <w:rPr>
          <w:rFonts w:ascii="Times New Roman" w:hAnsi="Times New Roman"/>
        </w:rPr>
        <w:t xml:space="preserve"> UV-irradiation and </w:t>
      </w:r>
      <w:r w:rsidRPr="00FB2D4D">
        <w:rPr>
          <w:rFonts w:ascii="Times New Roman" w:hAnsi="Times New Roman"/>
        </w:rPr>
        <w:t>chemical agents</w:t>
      </w:r>
      <w:r w:rsidR="001B09E0" w:rsidRPr="00FB2D4D">
        <w:rPr>
          <w:rFonts w:ascii="Times New Roman" w:hAnsi="Times New Roman"/>
        </w:rPr>
        <w:t xml:space="preserve"> </w:t>
      </w:r>
      <w:r w:rsidRPr="00FB2D4D">
        <w:rPr>
          <w:rFonts w:ascii="Times New Roman" w:hAnsi="Times New Roman"/>
        </w:rPr>
        <w:t>that create free radicals</w:t>
      </w:r>
      <w:r w:rsidR="001B09E0" w:rsidRPr="00FB2D4D">
        <w:rPr>
          <w:rFonts w:ascii="Times New Roman" w:hAnsi="Times New Roman"/>
        </w:rPr>
        <w:t>,</w:t>
      </w:r>
      <w:r w:rsidRPr="00FB2D4D">
        <w:rPr>
          <w:rFonts w:ascii="Times New Roman" w:hAnsi="Times New Roman"/>
        </w:rPr>
        <w:t xml:space="preserve"> resulting in damage to cell</w:t>
      </w:r>
      <w:r w:rsidR="006D63FE" w:rsidRPr="00FB2D4D">
        <w:rPr>
          <w:rFonts w:ascii="Times New Roman" w:hAnsi="Times New Roman"/>
        </w:rPr>
        <w:t xml:space="preserve">s </w:t>
      </w:r>
      <w:r w:rsidRPr="00A5694E">
        <w:rPr>
          <w:rFonts w:ascii="Times New Roman" w:hAnsi="Times New Roman"/>
        </w:rPr>
        <w:fldChar w:fldCharType="begin">
          <w:fldData xml:space="preserve">PEVuZE5vdGU+PENpdGU+PEF1dGhvcj5OZ3V5ZW48L0F1dGhvcj48WWVhcj4yMDE5PC9ZZWFyPjxS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=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PEVuZE5vdGU+PENpdGU+PEF1dGhvcj5OZ3V5ZW48L0F1dGhvcj48WWVhcj4yMDE5PC9ZZWFyPjxS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=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Pr="00A5694E">
        <w:rPr>
          <w:rFonts w:ascii="Times New Roman" w:hAnsi="Times New Roman"/>
        </w:rPr>
      </w:r>
      <w:r w:rsidRPr="00A5694E">
        <w:rPr>
          <w:rFonts w:ascii="Times New Roman" w:hAnsi="Times New Roman"/>
        </w:rPr>
        <w:fldChar w:fldCharType="separate"/>
      </w:r>
      <w:r w:rsidR="00665418" w:rsidRPr="00665418">
        <w:rPr>
          <w:rFonts w:ascii="Times New Roman" w:hAnsi="Times New Roman"/>
          <w:noProof/>
          <w:vertAlign w:val="superscript"/>
        </w:rPr>
        <w:t>15</w:t>
      </w:r>
      <w:r w:rsidRPr="00A5694E">
        <w:rPr>
          <w:rFonts w:ascii="Times New Roman" w:hAnsi="Times New Roman"/>
        </w:rPr>
        <w:fldChar w:fldCharType="end"/>
      </w:r>
      <w:r w:rsidRPr="00FB2D4D">
        <w:rPr>
          <w:rFonts w:ascii="Times New Roman" w:hAnsi="Times New Roman"/>
        </w:rPr>
        <w:t xml:space="preserve">. An alternative is supramolecular based </w:t>
      </w:r>
      <w:proofErr w:type="spellStart"/>
      <w:r w:rsidRPr="00FB2D4D">
        <w:rPr>
          <w:rFonts w:ascii="Times New Roman" w:hAnsi="Times New Roman"/>
        </w:rPr>
        <w:t>bioinks</w:t>
      </w:r>
      <w:proofErr w:type="spellEnd"/>
      <w:r w:rsidRPr="00FB2D4D">
        <w:rPr>
          <w:rFonts w:ascii="Times New Roman" w:hAnsi="Times New Roman"/>
        </w:rPr>
        <w:t xml:space="preserve">, relying on non-covalent, hydrophobic forces, hydrogen bonding, π-π stacking, van der Waals forces and electrostatic interactions to provide a self-supporting hydrogel </w:t>
      </w:r>
      <w:proofErr w:type="spellStart"/>
      <w:r w:rsidRPr="00FB2D4D">
        <w:rPr>
          <w:rFonts w:ascii="Times New Roman" w:hAnsi="Times New Roman"/>
        </w:rPr>
        <w:t>bioink</w:t>
      </w:r>
      <w:proofErr w:type="spellEnd"/>
      <w:r w:rsidR="006741E7" w:rsidRPr="00FB2D4D">
        <w:rPr>
          <w:rFonts w:ascii="Times New Roman" w:hAnsi="Times New Roman"/>
        </w:rPr>
        <w:t xml:space="preserve"> </w:t>
      </w:r>
      <w:r w:rsidRPr="00A5694E">
        <w:rPr>
          <w:rFonts w:ascii="Times New Roman" w:hAnsi="Times New Roman"/>
        </w:rPr>
        <w:fldChar w:fldCharType="begin">
          <w:fldData xml:space="preserve">PEVuZE5vdGU+PENpdGU+PEF1dGhvcj5DaGltZW5lPC9BdXRob3I+PFllYXI+MjAxNjwvWWVhcj48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=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PEVuZE5vdGU+PENpdGU+PEF1dGhvcj5DaGltZW5lPC9BdXRob3I+PFllYXI+MjAxNjwvWWVhcj48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=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Pr="00A5694E">
        <w:rPr>
          <w:rFonts w:ascii="Times New Roman" w:hAnsi="Times New Roman"/>
        </w:rPr>
      </w:r>
      <w:r w:rsidRPr="00A5694E">
        <w:rPr>
          <w:rFonts w:ascii="Times New Roman" w:hAnsi="Times New Roman"/>
        </w:rPr>
        <w:fldChar w:fldCharType="separate"/>
      </w:r>
      <w:r w:rsidR="00665418" w:rsidRPr="00665418">
        <w:rPr>
          <w:rFonts w:ascii="Times New Roman" w:hAnsi="Times New Roman"/>
          <w:noProof/>
          <w:vertAlign w:val="superscript"/>
        </w:rPr>
        <w:t>16</w:t>
      </w:r>
      <w:r w:rsidRPr="00A5694E">
        <w:rPr>
          <w:rFonts w:ascii="Times New Roman" w:hAnsi="Times New Roman"/>
        </w:rPr>
        <w:fldChar w:fldCharType="end"/>
      </w:r>
      <w:r w:rsidRPr="00FB2D4D">
        <w:rPr>
          <w:rFonts w:ascii="Times New Roman" w:hAnsi="Times New Roman"/>
        </w:rPr>
        <w:t xml:space="preserve">. </w:t>
      </w:r>
      <w:proofErr w:type="spellStart"/>
      <w:r w:rsidRPr="00FB2D4D">
        <w:rPr>
          <w:rFonts w:ascii="Times New Roman" w:hAnsi="Times New Roman"/>
        </w:rPr>
        <w:t>Bioinks</w:t>
      </w:r>
      <w:proofErr w:type="spellEnd"/>
      <w:r w:rsidR="008030FF" w:rsidRPr="00FB2D4D">
        <w:rPr>
          <w:rFonts w:ascii="Times New Roman" w:hAnsi="Times New Roman"/>
        </w:rPr>
        <w:t xml:space="preserve"> that</w:t>
      </w:r>
      <w:r w:rsidRPr="00FB2D4D">
        <w:rPr>
          <w:rFonts w:ascii="Times New Roman" w:hAnsi="Times New Roman"/>
        </w:rPr>
        <w:t xml:space="preserve"> gel via supramolecular processes offer two </w:t>
      </w:r>
      <w:r w:rsidR="008030FF" w:rsidRPr="00FB2D4D">
        <w:rPr>
          <w:rFonts w:ascii="Times New Roman" w:hAnsi="Times New Roman"/>
        </w:rPr>
        <w:t>significant</w:t>
      </w:r>
      <w:r w:rsidRPr="00FB2D4D">
        <w:rPr>
          <w:rFonts w:ascii="Times New Roman" w:hAnsi="Times New Roman"/>
        </w:rPr>
        <w:t xml:space="preserve"> benefits</w:t>
      </w:r>
      <w:r w:rsidR="001B09E0" w:rsidRPr="00FB2D4D">
        <w:rPr>
          <w:rFonts w:ascii="Times New Roman" w:hAnsi="Times New Roman"/>
        </w:rPr>
        <w:t xml:space="preserve"> over </w:t>
      </w:r>
      <w:r w:rsidR="00951B29" w:rsidRPr="00FB2D4D">
        <w:rPr>
          <w:rFonts w:ascii="Times New Roman" w:hAnsi="Times New Roman"/>
        </w:rPr>
        <w:t>permanent crosslinking</w:t>
      </w:r>
      <w:r w:rsidR="006D63FE" w:rsidRPr="00FB2D4D">
        <w:rPr>
          <w:rFonts w:ascii="Times New Roman" w:hAnsi="Times New Roman"/>
        </w:rPr>
        <w:t>;</w:t>
      </w:r>
      <w:r w:rsidRPr="00FB2D4D">
        <w:rPr>
          <w:rFonts w:ascii="Times New Roman" w:hAnsi="Times New Roman"/>
        </w:rPr>
        <w:t xml:space="preserve"> 1. </w:t>
      </w:r>
      <w:proofErr w:type="gramStart"/>
      <w:r w:rsidR="00382755" w:rsidRPr="00827950">
        <w:rPr>
          <w:rFonts w:ascii="Times New Roman" w:hAnsi="Times New Roman"/>
        </w:rPr>
        <w:t>N</w:t>
      </w:r>
      <w:r w:rsidRPr="00FB2D4D">
        <w:rPr>
          <w:rFonts w:ascii="Times New Roman" w:hAnsi="Times New Roman"/>
        </w:rPr>
        <w:t>on-covalent</w:t>
      </w:r>
      <w:proofErr w:type="gramEnd"/>
      <w:r w:rsidRPr="00FB2D4D">
        <w:rPr>
          <w:rFonts w:ascii="Times New Roman" w:hAnsi="Times New Roman"/>
        </w:rPr>
        <w:t xml:space="preserve"> gelation processes allow for cell</w:t>
      </w:r>
      <w:r w:rsidR="1B75F74E" w:rsidRPr="00A5694E">
        <w:rPr>
          <w:rFonts w:ascii="Times New Roman" w:hAnsi="Times New Roman"/>
        </w:rPr>
        <w:t>-</w:t>
      </w:r>
      <w:r w:rsidRPr="00FB2D4D">
        <w:rPr>
          <w:rFonts w:ascii="Times New Roman" w:hAnsi="Times New Roman"/>
        </w:rPr>
        <w:t>driven network rearrangement</w:t>
      </w:r>
      <w:r w:rsidR="00A668B7" w:rsidRPr="00FB2D4D">
        <w:rPr>
          <w:rFonts w:ascii="Times New Roman" w:hAnsi="Times New Roman"/>
        </w:rPr>
        <w:t>,</w:t>
      </w:r>
      <w:r w:rsidRPr="00FB2D4D">
        <w:rPr>
          <w:rFonts w:ascii="Times New Roman" w:hAnsi="Times New Roman"/>
        </w:rPr>
        <w:t xml:space="preserve"> and 2. </w:t>
      </w:r>
      <w:r w:rsidR="00382755" w:rsidRPr="00827950">
        <w:rPr>
          <w:rFonts w:ascii="Times New Roman" w:hAnsi="Times New Roman"/>
        </w:rPr>
        <w:t>L</w:t>
      </w:r>
      <w:r w:rsidRPr="00FB2D4D">
        <w:rPr>
          <w:rFonts w:ascii="Times New Roman" w:hAnsi="Times New Roman"/>
        </w:rPr>
        <w:t xml:space="preserve">ack of cytotoxic gelation processes </w:t>
      </w:r>
      <w:r w:rsidR="00E9559A" w:rsidRPr="00FB2D4D">
        <w:rPr>
          <w:rFonts w:ascii="Times New Roman" w:hAnsi="Times New Roman"/>
        </w:rPr>
        <w:t xml:space="preserve">may </w:t>
      </w:r>
      <w:r w:rsidRPr="00FB2D4D">
        <w:rPr>
          <w:rFonts w:ascii="Times New Roman" w:hAnsi="Times New Roman"/>
        </w:rPr>
        <w:t xml:space="preserve">result in improved cellular viability. </w:t>
      </w:r>
      <w:proofErr w:type="spellStart"/>
      <w:r w:rsidRPr="00FB2D4D">
        <w:rPr>
          <w:rFonts w:ascii="Times New Roman" w:hAnsi="Times New Roman"/>
        </w:rPr>
        <w:t>Bioinks</w:t>
      </w:r>
      <w:proofErr w:type="spellEnd"/>
      <w:r w:rsidRPr="00FB2D4D">
        <w:rPr>
          <w:rFonts w:ascii="Times New Roman" w:hAnsi="Times New Roman"/>
        </w:rPr>
        <w:t xml:space="preserve"> that use supramolecular gelation mechanisms include agarose and alginate,</w:t>
      </w:r>
      <w:r w:rsidR="00D63523" w:rsidRPr="00FB2D4D">
        <w:rPr>
          <w:rFonts w:ascii="Times New Roman" w:hAnsi="Times New Roman"/>
        </w:rPr>
        <w:t xml:space="preserve"> </w:t>
      </w:r>
      <w:r w:rsidRPr="00FB2D4D">
        <w:rPr>
          <w:rFonts w:ascii="Times New Roman" w:hAnsi="Times New Roman"/>
        </w:rPr>
        <w:t>naturally occurring polysaccharide hydrogels</w:t>
      </w:r>
      <w:r w:rsidR="006741E7" w:rsidRPr="00FB2D4D">
        <w:rPr>
          <w:rFonts w:ascii="Times New Roman" w:hAnsi="Times New Roman"/>
        </w:rPr>
        <w:t xml:space="preserve"> </w:t>
      </w:r>
      <w:r w:rsidRPr="00A5694E">
        <w:rPr>
          <w:rFonts w:ascii="Times New Roman" w:hAnsi="Times New Roman"/>
        </w:rPr>
        <w:fldChar w:fldCharType="begin">
          <w:fldData xml:space="preserve">PEVuZE5vdGU+PENpdGU+PEF1dGhvcj5VbmFnb2xsYTwvQXV0aG9yPjxZZWFyPjIwMjA8L1llYXI+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PEVuZE5vdGU+PENpdGU+PEF1dGhvcj5VbmFnb2xsYTwvQXV0aG9yPjxZZWFyPjIwMjA8L1llYXI+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Pr="00A5694E">
        <w:rPr>
          <w:rFonts w:ascii="Times New Roman" w:hAnsi="Times New Roman"/>
        </w:rPr>
      </w:r>
      <w:r w:rsidRPr="00A5694E">
        <w:rPr>
          <w:rFonts w:ascii="Times New Roman" w:hAnsi="Times New Roman"/>
        </w:rPr>
        <w:fldChar w:fldCharType="separate"/>
      </w:r>
      <w:r w:rsidR="00665418" w:rsidRPr="00665418">
        <w:rPr>
          <w:rFonts w:ascii="Times New Roman" w:hAnsi="Times New Roman"/>
          <w:noProof/>
          <w:vertAlign w:val="superscript"/>
        </w:rPr>
        <w:t>17-19</w:t>
      </w:r>
      <w:r w:rsidRPr="00A5694E">
        <w:rPr>
          <w:rFonts w:ascii="Times New Roman" w:hAnsi="Times New Roman"/>
        </w:rPr>
        <w:fldChar w:fldCharType="end"/>
      </w:r>
      <w:r w:rsidRPr="00FB2D4D">
        <w:rPr>
          <w:rFonts w:ascii="Times New Roman" w:hAnsi="Times New Roman"/>
        </w:rPr>
        <w:t>. However, agarose and alginate are inert and lack cell attachment motifs, and without chemical modification</w:t>
      </w:r>
      <w:r w:rsidR="00E9559A" w:rsidRPr="00FB2D4D">
        <w:rPr>
          <w:rFonts w:ascii="Times New Roman" w:hAnsi="Times New Roman"/>
        </w:rPr>
        <w:t xml:space="preserve"> often</w:t>
      </w:r>
      <w:r w:rsidRPr="00FB2D4D">
        <w:rPr>
          <w:rFonts w:ascii="Times New Roman" w:hAnsi="Times New Roman"/>
        </w:rPr>
        <w:t xml:space="preserve"> repel cell attachment</w:t>
      </w:r>
      <w:r w:rsidR="006741E7" w:rsidRPr="00FB2D4D">
        <w:rPr>
          <w:rFonts w:ascii="Times New Roman" w:hAnsi="Times New Roman"/>
        </w:rPr>
        <w:t xml:space="preserve"> </w:t>
      </w:r>
      <w:r w:rsidRPr="00A5694E">
        <w:rPr>
          <w:rFonts w:ascii="Times New Roman" w:hAnsi="Times New Roman"/>
        </w:rPr>
        <w:fldChar w:fldCharType="begin">
          <w:fldData xml:space="preserve">PEVuZE5vdGU+PENpdGU+PEF1dGhvcj5aYXJyaW50YWo8L0F1dGhvcj48WWVhcj4yMDE4PC9ZZWFy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PEVuZE5vdGU+PENpdGU+PEF1dGhvcj5aYXJyaW50YWo8L0F1dGhvcj48WWVhcj4yMDE4PC9ZZWFy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Pr="00A5694E">
        <w:rPr>
          <w:rFonts w:ascii="Times New Roman" w:hAnsi="Times New Roman"/>
        </w:rPr>
      </w:r>
      <w:r w:rsidRPr="00A5694E">
        <w:rPr>
          <w:rFonts w:ascii="Times New Roman" w:hAnsi="Times New Roman"/>
        </w:rPr>
        <w:fldChar w:fldCharType="separate"/>
      </w:r>
      <w:r w:rsidR="00665418" w:rsidRPr="00665418">
        <w:rPr>
          <w:rFonts w:ascii="Times New Roman" w:hAnsi="Times New Roman"/>
          <w:noProof/>
          <w:vertAlign w:val="superscript"/>
        </w:rPr>
        <w:t>20-22</w:t>
      </w:r>
      <w:r w:rsidRPr="00A5694E">
        <w:rPr>
          <w:rFonts w:ascii="Times New Roman" w:hAnsi="Times New Roman"/>
        </w:rPr>
        <w:fldChar w:fldCharType="end"/>
      </w:r>
      <w:r w:rsidRPr="00FB2D4D">
        <w:rPr>
          <w:rFonts w:ascii="Times New Roman" w:hAnsi="Times New Roman"/>
        </w:rPr>
        <w:t>.</w:t>
      </w:r>
    </w:p>
    <w:p w14:paraId="20DA8C37" w14:textId="77777777" w:rsidR="001017C3" w:rsidRPr="00FB2D4D" w:rsidRDefault="001017C3" w:rsidP="00FB2D4D">
      <w:pPr>
        <w:spacing w:line="360" w:lineRule="auto"/>
        <w:rPr>
          <w:rFonts w:ascii="Times New Roman" w:hAnsi="Times New Roman"/>
        </w:rPr>
      </w:pPr>
    </w:p>
    <w:p w14:paraId="7EBBDFAB" w14:textId="15BA80AE" w:rsidR="006A08F4" w:rsidRPr="00FB2D4D" w:rsidRDefault="004D1C27" w:rsidP="00FB2D4D">
      <w:pPr>
        <w:spacing w:line="360" w:lineRule="auto"/>
        <w:rPr>
          <w:rFonts w:ascii="Times New Roman" w:hAnsi="Times New Roman"/>
        </w:rPr>
      </w:pPr>
      <w:r w:rsidRPr="00FB2D4D">
        <w:rPr>
          <w:rFonts w:ascii="Times New Roman" w:hAnsi="Times New Roman"/>
        </w:rPr>
        <w:lastRenderedPageBreak/>
        <w:t>Further, s</w:t>
      </w:r>
      <w:r w:rsidR="008919A7" w:rsidRPr="00FB2D4D">
        <w:rPr>
          <w:rFonts w:ascii="Times New Roman" w:hAnsi="Times New Roman"/>
        </w:rPr>
        <w:t xml:space="preserve">upramolecular </w:t>
      </w:r>
      <w:proofErr w:type="spellStart"/>
      <w:r w:rsidR="008919A7" w:rsidRPr="00FB2D4D">
        <w:rPr>
          <w:rFonts w:ascii="Times New Roman" w:hAnsi="Times New Roman"/>
        </w:rPr>
        <w:t>bioinks</w:t>
      </w:r>
      <w:proofErr w:type="spellEnd"/>
      <w:r w:rsidR="008919A7" w:rsidRPr="00FB2D4D">
        <w:rPr>
          <w:rFonts w:ascii="Times New Roman" w:hAnsi="Times New Roman"/>
        </w:rPr>
        <w:t xml:space="preserve"> based on self-assembling peptides</w:t>
      </w:r>
      <w:r w:rsidR="00D63523" w:rsidRPr="00FB2D4D">
        <w:rPr>
          <w:rFonts w:ascii="Times New Roman" w:hAnsi="Times New Roman"/>
        </w:rPr>
        <w:t xml:space="preserve"> (SAPs)</w:t>
      </w:r>
      <w:r w:rsidR="008919A7" w:rsidRPr="00FB2D4D">
        <w:rPr>
          <w:rFonts w:ascii="Times New Roman" w:hAnsi="Times New Roman"/>
        </w:rPr>
        <w:t xml:space="preserve"> offer </w:t>
      </w:r>
      <w:r w:rsidR="0038766E" w:rsidRPr="00FB2D4D">
        <w:rPr>
          <w:rFonts w:ascii="Times New Roman" w:hAnsi="Times New Roman"/>
        </w:rPr>
        <w:t xml:space="preserve">the </w:t>
      </w:r>
      <w:r w:rsidR="008919A7" w:rsidRPr="00FB2D4D">
        <w:rPr>
          <w:rFonts w:ascii="Times New Roman" w:hAnsi="Times New Roman"/>
        </w:rPr>
        <w:t>additional benefits of being chemically well defined and easy to engineer</w:t>
      </w:r>
      <w:r w:rsidR="006741E7" w:rsidRPr="00FB2D4D">
        <w:rPr>
          <w:rFonts w:ascii="Times New Roman" w:hAnsi="Times New Roman"/>
        </w:rPr>
        <w:t xml:space="preserve"> </w:t>
      </w:r>
      <w:r w:rsidR="008919A7" w:rsidRPr="00FB2D4D">
        <w:rPr>
          <w:rFonts w:ascii="Times New Roman" w:hAnsi="Times New Roman"/>
        </w:rPr>
        <w:fldChar w:fldCharType="begin">
          <w:fldData xml:space="preserve">PEVuZE5vdGU+PENpdGU+PEF1dGhvcj5UYW88L0F1dGhvcj48WWVhcj4yMDE2PC9ZZWFyPjxSZWNO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PEVuZE5vdGU+PENpdGU+PEF1dGhvcj5UYW88L0F1dGhvcj48WWVhcj4yMDE2PC9ZZWFyPjxSZWNO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8919A7" w:rsidRPr="00FB2D4D">
        <w:rPr>
          <w:rFonts w:ascii="Times New Roman" w:hAnsi="Times New Roman"/>
        </w:rPr>
      </w:r>
      <w:r w:rsidR="008919A7" w:rsidRPr="00FB2D4D">
        <w:rPr>
          <w:rFonts w:ascii="Times New Roman" w:hAnsi="Times New Roman"/>
        </w:rPr>
        <w:fldChar w:fldCharType="separate"/>
      </w:r>
      <w:r w:rsidR="00665418" w:rsidRPr="00665418">
        <w:rPr>
          <w:rFonts w:ascii="Times New Roman" w:hAnsi="Times New Roman"/>
          <w:noProof/>
          <w:vertAlign w:val="superscript"/>
        </w:rPr>
        <w:t>23</w:t>
      </w:r>
      <w:r w:rsidR="008919A7" w:rsidRPr="00FB2D4D">
        <w:rPr>
          <w:rFonts w:ascii="Times New Roman" w:hAnsi="Times New Roman"/>
        </w:rPr>
        <w:fldChar w:fldCharType="end"/>
      </w:r>
      <w:r w:rsidR="008919A7" w:rsidRPr="00FB2D4D">
        <w:rPr>
          <w:rFonts w:ascii="Times New Roman" w:hAnsi="Times New Roman"/>
        </w:rPr>
        <w:t xml:space="preserve">, biocompatible, bioresorbable, high batch-to-batch reproducibility </w:t>
      </w:r>
      <w:r w:rsidR="00D63523" w:rsidRPr="00FB2D4D">
        <w:rPr>
          <w:rFonts w:ascii="Times New Roman" w:hAnsi="Times New Roman"/>
        </w:rPr>
        <w:t xml:space="preserve">and have </w:t>
      </w:r>
      <w:r w:rsidR="008919A7" w:rsidRPr="00FB2D4D">
        <w:rPr>
          <w:rFonts w:ascii="Times New Roman" w:hAnsi="Times New Roman"/>
        </w:rPr>
        <w:t>engineered bioactivity</w:t>
      </w:r>
      <w:r w:rsidR="006741E7" w:rsidRPr="00FB2D4D">
        <w:rPr>
          <w:rFonts w:ascii="Times New Roman" w:hAnsi="Times New Roman"/>
        </w:rPr>
        <w:t xml:space="preserve"> </w:t>
      </w:r>
      <w:r w:rsidR="008919A7" w:rsidRPr="00FB2D4D">
        <w:rPr>
          <w:rFonts w:ascii="Times New Roman" w:hAnsi="Times New Roman"/>
        </w:rPr>
        <w:fldChar w:fldCharType="begin">
          <w:fldData xml:space="preserve">PEVuZE5vdGU+PENpdGU+PEF1dGhvcj5NZWhyYmFuPC9BdXRob3I+PFllYXI+MjAyMDwvWWVhcj48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PEVuZE5vdGU+PENpdGU+PEF1dGhvcj5NZWhyYmFuPC9BdXRob3I+PFllYXI+MjAyMDwvWWVhcj48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8919A7" w:rsidRPr="00FB2D4D">
        <w:rPr>
          <w:rFonts w:ascii="Times New Roman" w:hAnsi="Times New Roman"/>
        </w:rPr>
      </w:r>
      <w:r w:rsidR="008919A7" w:rsidRPr="00FB2D4D">
        <w:rPr>
          <w:rFonts w:ascii="Times New Roman" w:hAnsi="Times New Roman"/>
        </w:rPr>
        <w:fldChar w:fldCharType="separate"/>
      </w:r>
      <w:r w:rsidR="00665418" w:rsidRPr="00665418">
        <w:rPr>
          <w:rFonts w:ascii="Times New Roman" w:hAnsi="Times New Roman"/>
          <w:noProof/>
          <w:vertAlign w:val="superscript"/>
        </w:rPr>
        <w:t>24-29</w:t>
      </w:r>
      <w:r w:rsidR="008919A7" w:rsidRPr="00FB2D4D">
        <w:rPr>
          <w:rFonts w:ascii="Times New Roman" w:hAnsi="Times New Roman"/>
        </w:rPr>
        <w:fldChar w:fldCharType="end"/>
      </w:r>
      <w:r w:rsidR="008919A7" w:rsidRPr="00FB2D4D">
        <w:rPr>
          <w:rFonts w:ascii="Times New Roman" w:hAnsi="Times New Roman"/>
        </w:rPr>
        <w:t>. SAPs</w:t>
      </w:r>
      <w:r w:rsidR="00BE1ED5" w:rsidRPr="00FB2D4D">
        <w:rPr>
          <w:rFonts w:ascii="Times New Roman" w:hAnsi="Times New Roman"/>
        </w:rPr>
        <w:t xml:space="preserve"> </w:t>
      </w:r>
      <w:r w:rsidR="008919A7" w:rsidRPr="00FB2D4D">
        <w:rPr>
          <w:rFonts w:ascii="Times New Roman" w:hAnsi="Times New Roman"/>
        </w:rPr>
        <w:t xml:space="preserve">are made up of short amino acid sequences designed to self-assemble into nanostructures such as </w:t>
      </w:r>
      <w:proofErr w:type="spellStart"/>
      <w:r w:rsidR="09A5AF6E" w:rsidRPr="6391E55B">
        <w:rPr>
          <w:rFonts w:ascii="Times New Roman" w:hAnsi="Times New Roman"/>
        </w:rPr>
        <w:t>n</w:t>
      </w:r>
      <w:r w:rsidR="00382755">
        <w:rPr>
          <w:rFonts w:ascii="Times New Roman" w:hAnsi="Times New Roman"/>
        </w:rPr>
        <w:t>anofib</w:t>
      </w:r>
      <w:r w:rsidR="00FD44C0">
        <w:rPr>
          <w:rFonts w:ascii="Times New Roman" w:hAnsi="Times New Roman"/>
        </w:rPr>
        <w:t>re</w:t>
      </w:r>
      <w:r w:rsidR="00382755">
        <w:rPr>
          <w:rFonts w:ascii="Times New Roman" w:hAnsi="Times New Roman"/>
        </w:rPr>
        <w:t>s</w:t>
      </w:r>
      <w:proofErr w:type="spellEnd"/>
      <w:r w:rsidR="00D63523" w:rsidRPr="00FB2D4D">
        <w:rPr>
          <w:rFonts w:ascii="Times New Roman" w:hAnsi="Times New Roman"/>
        </w:rPr>
        <w:t xml:space="preserve"> </w:t>
      </w:r>
      <w:r w:rsidR="00D63523" w:rsidRPr="00A5694E">
        <w:rPr>
          <w:rFonts w:ascii="Times New Roman" w:hAnsi="Times New Roman"/>
        </w:rPr>
        <w:fldChar w:fldCharType="begin">
          <w:fldData xml:space="preserve">PEVuZE5vdGU+PENpdGU+PEF1dGhvcj5Sb2RyaWd1ZXo8L0F1dGhvcj48WWVhcj4yMDEzPC9ZZWFy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PEVuZE5vdGU+PENpdGU+PEF1dGhvcj5Sb2RyaWd1ZXo8L0F1dGhvcj48WWVhcj4yMDEzPC9ZZWFy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D63523" w:rsidRPr="00A5694E">
        <w:rPr>
          <w:rFonts w:ascii="Times New Roman" w:hAnsi="Times New Roman"/>
        </w:rPr>
      </w:r>
      <w:r w:rsidR="00D63523" w:rsidRPr="00A5694E">
        <w:rPr>
          <w:rFonts w:ascii="Times New Roman" w:hAnsi="Times New Roman"/>
        </w:rPr>
        <w:fldChar w:fldCharType="separate"/>
      </w:r>
      <w:r w:rsidR="00665418" w:rsidRPr="00665418">
        <w:rPr>
          <w:rFonts w:ascii="Times New Roman" w:hAnsi="Times New Roman"/>
          <w:noProof/>
          <w:vertAlign w:val="superscript"/>
        </w:rPr>
        <w:t>30, 31</w:t>
      </w:r>
      <w:r w:rsidR="00D63523" w:rsidRPr="00A5694E">
        <w:rPr>
          <w:rFonts w:ascii="Times New Roman" w:hAnsi="Times New Roman"/>
        </w:rPr>
        <w:fldChar w:fldCharType="end"/>
      </w:r>
      <w:r w:rsidR="00027366" w:rsidRPr="00FB2D4D">
        <w:rPr>
          <w:rFonts w:ascii="Times New Roman" w:hAnsi="Times New Roman"/>
        </w:rPr>
        <w:t>. T</w:t>
      </w:r>
      <w:r w:rsidR="008919A7" w:rsidRPr="00FB2D4D">
        <w:rPr>
          <w:rFonts w:ascii="Times New Roman" w:hAnsi="Times New Roman"/>
        </w:rPr>
        <w:t xml:space="preserve">hese structures further entangle to form highly hydrated </w:t>
      </w:r>
      <w:r w:rsidR="005F2F31" w:rsidRPr="00FB2D4D">
        <w:rPr>
          <w:rFonts w:ascii="Times New Roman" w:hAnsi="Times New Roman"/>
        </w:rPr>
        <w:t xml:space="preserve">bioactive and nanofibrous </w:t>
      </w:r>
      <w:r w:rsidR="008919A7" w:rsidRPr="00FB2D4D">
        <w:rPr>
          <w:rFonts w:ascii="Times New Roman" w:hAnsi="Times New Roman"/>
        </w:rPr>
        <w:t>porous scaffolds</w:t>
      </w:r>
      <w:r w:rsidR="00F37DE8" w:rsidRPr="00FB2D4D">
        <w:rPr>
          <w:rFonts w:ascii="Times New Roman" w:hAnsi="Times New Roman"/>
        </w:rPr>
        <w:t xml:space="preserve"> </w:t>
      </w:r>
      <w:r w:rsidR="00F37DE8" w:rsidRPr="00A5694E">
        <w:rPr>
          <w:rFonts w:ascii="Times New Roman" w:hAnsi="Times New Roman"/>
        </w:rPr>
        <w:fldChar w:fldCharType="begin">
          <w:fldData xml:space="preserve">PEVuZE5vdGU+PENpdGU+PEF1dGhvcj5Sb2RyaWd1ZXo8L0F1dGhvcj48WWVhcj4yMDEzPC9ZZWFy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PEVuZE5vdGU+PENpdGU+PEF1dGhvcj5Sb2RyaWd1ZXo8L0F1dGhvcj48WWVhcj4yMDEzPC9ZZWFy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F37DE8" w:rsidRPr="00A5694E">
        <w:rPr>
          <w:rFonts w:ascii="Times New Roman" w:hAnsi="Times New Roman"/>
        </w:rPr>
      </w:r>
      <w:r w:rsidR="00F37DE8" w:rsidRPr="00A5694E">
        <w:rPr>
          <w:rFonts w:ascii="Times New Roman" w:hAnsi="Times New Roman"/>
        </w:rPr>
        <w:fldChar w:fldCharType="separate"/>
      </w:r>
      <w:r w:rsidR="00665418" w:rsidRPr="00665418">
        <w:rPr>
          <w:rFonts w:ascii="Times New Roman" w:hAnsi="Times New Roman"/>
          <w:noProof/>
          <w:vertAlign w:val="superscript"/>
        </w:rPr>
        <w:t>29-32</w:t>
      </w:r>
      <w:r w:rsidR="00F37DE8" w:rsidRPr="00A5694E">
        <w:rPr>
          <w:rFonts w:ascii="Times New Roman" w:hAnsi="Times New Roman"/>
        </w:rPr>
        <w:fldChar w:fldCharType="end"/>
      </w:r>
      <w:r w:rsidR="00E86A57" w:rsidRPr="00FB2D4D">
        <w:rPr>
          <w:rFonts w:ascii="Times New Roman" w:hAnsi="Times New Roman"/>
        </w:rPr>
        <w:t xml:space="preserve"> with</w:t>
      </w:r>
      <w:r w:rsidR="008919A7" w:rsidRPr="00FB2D4D">
        <w:rPr>
          <w:rFonts w:ascii="Times New Roman" w:hAnsi="Times New Roman"/>
        </w:rPr>
        <w:t xml:space="preserve"> high biomimicry of the native body’s extracellular matrix</w:t>
      </w:r>
      <w:r w:rsidR="00980FED" w:rsidRPr="00FB2D4D">
        <w:rPr>
          <w:rFonts w:ascii="Times New Roman" w:hAnsi="Times New Roman"/>
        </w:rPr>
        <w:t xml:space="preserve"> (ECM)</w:t>
      </w:r>
      <w:r w:rsidR="005F2F31" w:rsidRPr="00FB2D4D">
        <w:rPr>
          <w:rFonts w:ascii="Times New Roman" w:hAnsi="Times New Roman"/>
        </w:rPr>
        <w:t xml:space="preserve"> </w:t>
      </w:r>
      <w:r w:rsidR="008919A7" w:rsidRPr="00FB2D4D">
        <w:rPr>
          <w:rFonts w:ascii="Times New Roman" w:hAnsi="Times New Roman"/>
        </w:rPr>
        <w:t>at physiological pH</w:t>
      </w:r>
      <w:r w:rsidR="00F37DE8" w:rsidRPr="00FB2D4D">
        <w:rPr>
          <w:rFonts w:ascii="Times New Roman" w:hAnsi="Times New Roman"/>
        </w:rPr>
        <w:t xml:space="preserve"> </w:t>
      </w:r>
      <w:r w:rsidR="00F37DE8" w:rsidRPr="00A5694E">
        <w:rPr>
          <w:rFonts w:ascii="Times New Roman" w:hAnsi="Times New Roman"/>
        </w:rPr>
        <w:fldChar w:fldCharType="begin">
          <w:fldData xml:space="preserve">PEVuZE5vdGU+PENpdGU+PEF1dGhvcj5Sb2RyaWd1ZXo8L0F1dGhvcj48WWVhcj4yMDEzPC9ZZWFy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PEVuZE5vdGU+PENpdGU+PEF1dGhvcj5Sb2RyaWd1ZXo8L0F1dGhvcj48WWVhcj4yMDEzPC9ZZWFy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F37DE8" w:rsidRPr="00A5694E">
        <w:rPr>
          <w:rFonts w:ascii="Times New Roman" w:hAnsi="Times New Roman"/>
        </w:rPr>
      </w:r>
      <w:r w:rsidR="00F37DE8" w:rsidRPr="00A5694E">
        <w:rPr>
          <w:rFonts w:ascii="Times New Roman" w:hAnsi="Times New Roman"/>
        </w:rPr>
        <w:fldChar w:fldCharType="separate"/>
      </w:r>
      <w:r w:rsidR="00665418" w:rsidRPr="00665418">
        <w:rPr>
          <w:rFonts w:ascii="Times New Roman" w:hAnsi="Times New Roman"/>
          <w:noProof/>
          <w:vertAlign w:val="superscript"/>
        </w:rPr>
        <w:t>30, 31, 33, 34</w:t>
      </w:r>
      <w:r w:rsidR="00F37DE8" w:rsidRPr="00A5694E">
        <w:rPr>
          <w:rFonts w:ascii="Times New Roman" w:hAnsi="Times New Roman"/>
        </w:rPr>
        <w:fldChar w:fldCharType="end"/>
      </w:r>
      <w:r w:rsidR="008919A7" w:rsidRPr="00FB2D4D">
        <w:rPr>
          <w:rFonts w:ascii="Times New Roman" w:hAnsi="Times New Roman"/>
        </w:rPr>
        <w:t xml:space="preserve">. </w:t>
      </w:r>
    </w:p>
    <w:p w14:paraId="499EFD8E" w14:textId="77777777" w:rsidR="006A08F4" w:rsidRPr="00FB2D4D" w:rsidRDefault="006A08F4" w:rsidP="00FB2D4D">
      <w:pPr>
        <w:spacing w:line="360" w:lineRule="auto"/>
        <w:rPr>
          <w:rFonts w:ascii="Times New Roman" w:hAnsi="Times New Roman"/>
        </w:rPr>
      </w:pPr>
    </w:p>
    <w:p w14:paraId="082BDFC0" w14:textId="7521C4A6" w:rsidR="008919A7" w:rsidRPr="00FB2D4D" w:rsidRDefault="00D01954" w:rsidP="00FB2D4D">
      <w:pPr>
        <w:spacing w:line="360" w:lineRule="auto"/>
        <w:rPr>
          <w:rFonts w:ascii="Times New Roman" w:hAnsi="Times New Roman"/>
        </w:rPr>
      </w:pPr>
      <w:r w:rsidRPr="00FB2D4D">
        <w:rPr>
          <w:rFonts w:ascii="Times New Roman" w:hAnsi="Times New Roman"/>
        </w:rPr>
        <w:t>Our previous studies</w:t>
      </w:r>
      <w:r w:rsidR="008919A7" w:rsidRPr="00FB2D4D">
        <w:rPr>
          <w:rFonts w:ascii="Times New Roman" w:hAnsi="Times New Roman"/>
        </w:rPr>
        <w:t xml:space="preserve"> </w:t>
      </w:r>
      <w:r w:rsidRPr="00FB2D4D">
        <w:rPr>
          <w:rFonts w:ascii="Times New Roman" w:hAnsi="Times New Roman"/>
        </w:rPr>
        <w:t xml:space="preserve">have </w:t>
      </w:r>
      <w:r w:rsidR="008919A7" w:rsidRPr="00FB2D4D">
        <w:rPr>
          <w:rFonts w:ascii="Times New Roman" w:hAnsi="Times New Roman"/>
        </w:rPr>
        <w:t>described the fabrication of the SAP Fmoc-FRGDF, a fluorenyl</w:t>
      </w:r>
      <w:r w:rsidR="00323415" w:rsidRPr="00FB2D4D">
        <w:rPr>
          <w:rFonts w:ascii="Times New Roman" w:hAnsi="Times New Roman"/>
        </w:rPr>
        <w:t>-</w:t>
      </w:r>
      <w:r w:rsidR="008919A7" w:rsidRPr="00FB2D4D">
        <w:rPr>
          <w:rFonts w:ascii="Times New Roman" w:hAnsi="Times New Roman"/>
        </w:rPr>
        <w:t>methyl</w:t>
      </w:r>
      <w:r w:rsidR="00323415" w:rsidRPr="00FB2D4D">
        <w:rPr>
          <w:rFonts w:ascii="Times New Roman" w:hAnsi="Times New Roman"/>
        </w:rPr>
        <w:t>-</w:t>
      </w:r>
      <w:proofErr w:type="spellStart"/>
      <w:r w:rsidR="008919A7" w:rsidRPr="00FB2D4D">
        <w:rPr>
          <w:rFonts w:ascii="Times New Roman" w:hAnsi="Times New Roman"/>
        </w:rPr>
        <w:t>oxycarbonyl</w:t>
      </w:r>
      <w:proofErr w:type="spellEnd"/>
      <w:r w:rsidR="008919A7" w:rsidRPr="00FB2D4D">
        <w:rPr>
          <w:rFonts w:ascii="Times New Roman" w:hAnsi="Times New Roman"/>
        </w:rPr>
        <w:t xml:space="preserve"> (Fmoc) capped pentapeptide that on application of a pH switch, unde</w:t>
      </w:r>
      <w:r w:rsidR="0038766E" w:rsidRPr="00FB2D4D">
        <w:rPr>
          <w:rFonts w:ascii="Times New Roman" w:hAnsi="Times New Roman"/>
        </w:rPr>
        <w:t>rgoes</w:t>
      </w:r>
      <w:r w:rsidR="008919A7" w:rsidRPr="00FB2D4D">
        <w:rPr>
          <w:rFonts w:ascii="Times New Roman" w:hAnsi="Times New Roman"/>
        </w:rPr>
        <w:t xml:space="preserve"> self-assembly into </w:t>
      </w:r>
      <w:r w:rsidR="4D95EA47" w:rsidRPr="6391E55B">
        <w:rPr>
          <w:rFonts w:ascii="Times New Roman" w:hAnsi="Times New Roman"/>
        </w:rPr>
        <w:t xml:space="preserve">a nanofibrous network, driven </w:t>
      </w:r>
      <w:r w:rsidR="008919A7" w:rsidRPr="00FB2D4D">
        <w:rPr>
          <w:rFonts w:ascii="Times New Roman" w:hAnsi="Times New Roman"/>
        </w:rPr>
        <w:t xml:space="preserve">via </w:t>
      </w:r>
      <w:bookmarkStart w:id="1" w:name="_Hlk79403065"/>
      <w:r w:rsidR="008919A7" w:rsidRPr="00FB2D4D">
        <w:rPr>
          <w:rFonts w:ascii="Times New Roman" w:hAnsi="Times New Roman"/>
        </w:rPr>
        <w:t xml:space="preserve">π-π </w:t>
      </w:r>
      <w:bookmarkEnd w:id="1"/>
      <w:r w:rsidR="008919A7" w:rsidRPr="00FB2D4D">
        <w:rPr>
          <w:rFonts w:ascii="Times New Roman" w:hAnsi="Times New Roman"/>
        </w:rPr>
        <w:t xml:space="preserve">stacking of the aromatic groups and β-sheet interactions </w:t>
      </w:r>
      <w:r w:rsidR="008919A7" w:rsidRPr="00A5694E">
        <w:rPr>
          <w:rFonts w:ascii="Times New Roman" w:hAnsi="Times New Roman"/>
        </w:rPr>
        <w:fldChar w:fldCharType="begin">
          <w:fldData xml:space="preserve">PEVuZE5vdGU+PENpdGU+PEF1dGhvcj5Sb2RyaWd1ZXo8L0F1dGhvcj48WWVhcj4yMDEzPC9ZZWFy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PEVuZE5vdGU+PENpdGU+PEF1dGhvcj5Sb2RyaWd1ZXo8L0F1dGhvcj48WWVhcj4yMDEzPC9ZZWFy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8919A7" w:rsidRPr="00A5694E">
        <w:rPr>
          <w:rFonts w:ascii="Times New Roman" w:hAnsi="Times New Roman"/>
        </w:rPr>
      </w:r>
      <w:r w:rsidR="008919A7" w:rsidRPr="00A5694E">
        <w:rPr>
          <w:rFonts w:ascii="Times New Roman" w:hAnsi="Times New Roman"/>
        </w:rPr>
        <w:fldChar w:fldCharType="separate"/>
      </w:r>
      <w:r w:rsidR="00665418" w:rsidRPr="00665418">
        <w:rPr>
          <w:rFonts w:ascii="Times New Roman" w:hAnsi="Times New Roman"/>
          <w:noProof/>
          <w:vertAlign w:val="superscript"/>
        </w:rPr>
        <w:t>30, 31</w:t>
      </w:r>
      <w:r w:rsidR="008919A7" w:rsidRPr="00A5694E">
        <w:rPr>
          <w:rFonts w:ascii="Times New Roman" w:hAnsi="Times New Roman"/>
        </w:rPr>
        <w:fldChar w:fldCharType="end"/>
      </w:r>
      <w:r w:rsidR="008919A7" w:rsidRPr="00FB2D4D">
        <w:rPr>
          <w:rFonts w:ascii="Times New Roman" w:hAnsi="Times New Roman"/>
        </w:rPr>
        <w:t>. This peptide contains</w:t>
      </w:r>
      <w:r w:rsidR="0038766E" w:rsidRPr="00FB2D4D">
        <w:rPr>
          <w:rFonts w:ascii="Times New Roman" w:hAnsi="Times New Roman"/>
        </w:rPr>
        <w:t xml:space="preserve"> the amino acid motif</w:t>
      </w:r>
      <w:r w:rsidR="008919A7" w:rsidRPr="00FB2D4D">
        <w:rPr>
          <w:rFonts w:ascii="Times New Roman" w:hAnsi="Times New Roman"/>
        </w:rPr>
        <w:t xml:space="preserve"> RGD</w:t>
      </w:r>
      <w:r w:rsidR="008030FF" w:rsidRPr="00FB2D4D">
        <w:rPr>
          <w:rFonts w:ascii="Times New Roman" w:hAnsi="Times New Roman"/>
        </w:rPr>
        <w:t>,</w:t>
      </w:r>
      <w:r w:rsidR="008919A7" w:rsidRPr="00FB2D4D">
        <w:rPr>
          <w:rFonts w:ascii="Times New Roman" w:hAnsi="Times New Roman"/>
        </w:rPr>
        <w:t xml:space="preserve"> which </w:t>
      </w:r>
      <w:r w:rsidR="008030FF" w:rsidRPr="00FB2D4D">
        <w:rPr>
          <w:rFonts w:ascii="Times New Roman" w:hAnsi="Times New Roman"/>
        </w:rPr>
        <w:t>can</w:t>
      </w:r>
      <w:r w:rsidR="008919A7" w:rsidRPr="00FB2D4D">
        <w:rPr>
          <w:rFonts w:ascii="Times New Roman" w:hAnsi="Times New Roman"/>
        </w:rPr>
        <w:t xml:space="preserve"> interact with cell transmembrane integrins α</w:t>
      </w:r>
      <w:r w:rsidR="008919A7" w:rsidRPr="00FB2D4D">
        <w:rPr>
          <w:rFonts w:ascii="Times New Roman" w:hAnsi="Times New Roman"/>
          <w:vertAlign w:val="subscript"/>
        </w:rPr>
        <w:t>v</w:t>
      </w:r>
      <w:r w:rsidR="008919A7" w:rsidRPr="00FB2D4D">
        <w:rPr>
          <w:rFonts w:ascii="Times New Roman" w:hAnsi="Times New Roman"/>
        </w:rPr>
        <w:t>β</w:t>
      </w:r>
      <w:r w:rsidR="008919A7" w:rsidRPr="00FB2D4D">
        <w:rPr>
          <w:rFonts w:ascii="Times New Roman" w:hAnsi="Times New Roman"/>
          <w:vertAlign w:val="subscript"/>
        </w:rPr>
        <w:t>3</w:t>
      </w:r>
      <w:r w:rsidR="008919A7" w:rsidRPr="00FB2D4D">
        <w:rPr>
          <w:rFonts w:ascii="Times New Roman" w:hAnsi="Times New Roman"/>
        </w:rPr>
        <w:t>, α</w:t>
      </w:r>
      <w:r w:rsidR="008919A7" w:rsidRPr="00FB2D4D">
        <w:rPr>
          <w:rFonts w:ascii="Times New Roman" w:hAnsi="Times New Roman"/>
          <w:vertAlign w:val="subscript"/>
        </w:rPr>
        <w:t>v</w:t>
      </w:r>
      <w:r w:rsidR="008919A7" w:rsidRPr="00FB2D4D">
        <w:rPr>
          <w:rFonts w:ascii="Times New Roman" w:hAnsi="Times New Roman"/>
        </w:rPr>
        <w:t>β</w:t>
      </w:r>
      <w:r w:rsidR="008919A7" w:rsidRPr="00FB2D4D">
        <w:rPr>
          <w:rFonts w:ascii="Times New Roman" w:hAnsi="Times New Roman"/>
          <w:vertAlign w:val="subscript"/>
        </w:rPr>
        <w:t>5</w:t>
      </w:r>
      <w:r w:rsidR="008919A7" w:rsidRPr="00FB2D4D">
        <w:rPr>
          <w:rFonts w:ascii="Times New Roman" w:hAnsi="Times New Roman"/>
        </w:rPr>
        <w:t>, α</w:t>
      </w:r>
      <w:r w:rsidR="008919A7" w:rsidRPr="00FB2D4D">
        <w:rPr>
          <w:rFonts w:ascii="Times New Roman" w:hAnsi="Times New Roman"/>
          <w:vertAlign w:val="subscript"/>
        </w:rPr>
        <w:t>v</w:t>
      </w:r>
      <w:r w:rsidR="008919A7" w:rsidRPr="00FB2D4D">
        <w:rPr>
          <w:rFonts w:ascii="Times New Roman" w:hAnsi="Times New Roman"/>
        </w:rPr>
        <w:t>β</w:t>
      </w:r>
      <w:r w:rsidR="008919A7" w:rsidRPr="00FB2D4D">
        <w:rPr>
          <w:rFonts w:ascii="Times New Roman" w:hAnsi="Times New Roman"/>
          <w:vertAlign w:val="subscript"/>
        </w:rPr>
        <w:t>6</w:t>
      </w:r>
      <w:r w:rsidR="008919A7" w:rsidRPr="00FB2D4D">
        <w:rPr>
          <w:rFonts w:ascii="Times New Roman" w:hAnsi="Times New Roman"/>
        </w:rPr>
        <w:t>, α</w:t>
      </w:r>
      <w:r w:rsidR="008919A7" w:rsidRPr="00FB2D4D">
        <w:rPr>
          <w:rFonts w:ascii="Times New Roman" w:hAnsi="Times New Roman"/>
          <w:vertAlign w:val="subscript"/>
        </w:rPr>
        <w:t>v</w:t>
      </w:r>
      <w:r w:rsidR="008919A7" w:rsidRPr="00FB2D4D">
        <w:rPr>
          <w:rFonts w:ascii="Times New Roman" w:hAnsi="Times New Roman"/>
        </w:rPr>
        <w:t>β</w:t>
      </w:r>
      <w:r w:rsidR="008919A7" w:rsidRPr="00FB2D4D">
        <w:rPr>
          <w:rFonts w:ascii="Times New Roman" w:hAnsi="Times New Roman"/>
          <w:vertAlign w:val="subscript"/>
        </w:rPr>
        <w:t>8</w:t>
      </w:r>
      <w:r w:rsidR="008919A7" w:rsidRPr="00FB2D4D">
        <w:rPr>
          <w:rFonts w:ascii="Times New Roman" w:hAnsi="Times New Roman"/>
        </w:rPr>
        <w:t>, α</w:t>
      </w:r>
      <w:r w:rsidR="008919A7" w:rsidRPr="00FB2D4D">
        <w:rPr>
          <w:rFonts w:ascii="Times New Roman" w:hAnsi="Times New Roman"/>
          <w:vertAlign w:val="subscript"/>
        </w:rPr>
        <w:t>5</w:t>
      </w:r>
      <w:r w:rsidR="008919A7" w:rsidRPr="00FB2D4D">
        <w:rPr>
          <w:rFonts w:ascii="Times New Roman" w:hAnsi="Times New Roman"/>
        </w:rPr>
        <w:t>β</w:t>
      </w:r>
      <w:r w:rsidR="008919A7" w:rsidRPr="00FB2D4D">
        <w:rPr>
          <w:rFonts w:ascii="Times New Roman" w:hAnsi="Times New Roman"/>
          <w:vertAlign w:val="subscript"/>
        </w:rPr>
        <w:t>1</w:t>
      </w:r>
      <w:r w:rsidR="008919A7" w:rsidRPr="00FB2D4D">
        <w:rPr>
          <w:rFonts w:ascii="Times New Roman" w:hAnsi="Times New Roman"/>
        </w:rPr>
        <w:t xml:space="preserve"> and α</w:t>
      </w:r>
      <w:r w:rsidR="008919A7" w:rsidRPr="00FB2D4D">
        <w:rPr>
          <w:rFonts w:ascii="Times New Roman" w:hAnsi="Times New Roman"/>
          <w:vertAlign w:val="subscript"/>
        </w:rPr>
        <w:t>I</w:t>
      </w:r>
      <w:r w:rsidR="00FF4CBA">
        <w:rPr>
          <w:rFonts w:ascii="Times New Roman" w:hAnsi="Times New Roman"/>
          <w:vertAlign w:val="subscript"/>
        </w:rPr>
        <w:t>I</w:t>
      </w:r>
      <w:r w:rsidR="008919A7" w:rsidRPr="00FB2D4D">
        <w:rPr>
          <w:rFonts w:ascii="Times New Roman" w:hAnsi="Times New Roman"/>
          <w:vertAlign w:val="subscript"/>
        </w:rPr>
        <w:t>b</w:t>
      </w:r>
      <w:r w:rsidR="008919A7" w:rsidRPr="00FB2D4D">
        <w:rPr>
          <w:rFonts w:ascii="Times New Roman" w:hAnsi="Times New Roman"/>
        </w:rPr>
        <w:t>β</w:t>
      </w:r>
      <w:r w:rsidR="008919A7" w:rsidRPr="00FB2D4D">
        <w:rPr>
          <w:rFonts w:ascii="Times New Roman" w:hAnsi="Times New Roman"/>
          <w:vertAlign w:val="subscript"/>
        </w:rPr>
        <w:t>3</w:t>
      </w:r>
      <w:r w:rsidR="008919A7" w:rsidRPr="00FB2D4D">
        <w:rPr>
          <w:rFonts w:ascii="Times New Roman" w:hAnsi="Times New Roman"/>
        </w:rPr>
        <w:t xml:space="preserve"> </w:t>
      </w:r>
      <w:r w:rsidR="008919A7" w:rsidRPr="00A5694E">
        <w:rPr>
          <w:rFonts w:ascii="Times New Roman" w:hAnsi="Times New Roman"/>
        </w:rPr>
        <w:fldChar w:fldCharType="begin">
          <w:fldData xml:space="preserve">PEVuZE5vdGU+PENpdGU+PEF1dGhvcj5LYXBwPC9BdXRob3I+PFllYXI+MjAxNzwvWWVhcj48UmVj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PEVuZE5vdGU+PENpdGU+PEF1dGhvcj5LYXBwPC9BdXRob3I+PFllYXI+MjAxNzwvWWVhcj48UmVj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8919A7" w:rsidRPr="00A5694E">
        <w:rPr>
          <w:rFonts w:ascii="Times New Roman" w:hAnsi="Times New Roman"/>
        </w:rPr>
      </w:r>
      <w:r w:rsidR="008919A7" w:rsidRPr="00A5694E">
        <w:rPr>
          <w:rFonts w:ascii="Times New Roman" w:hAnsi="Times New Roman"/>
        </w:rPr>
        <w:fldChar w:fldCharType="separate"/>
      </w:r>
      <w:r w:rsidR="00665418" w:rsidRPr="00665418">
        <w:rPr>
          <w:rFonts w:ascii="Times New Roman" w:hAnsi="Times New Roman"/>
          <w:noProof/>
          <w:vertAlign w:val="superscript"/>
        </w:rPr>
        <w:t>35</w:t>
      </w:r>
      <w:r w:rsidR="008919A7" w:rsidRPr="00A5694E">
        <w:rPr>
          <w:rFonts w:ascii="Times New Roman" w:hAnsi="Times New Roman"/>
        </w:rPr>
        <w:fldChar w:fldCharType="end"/>
      </w:r>
      <w:r w:rsidR="008919A7" w:rsidRPr="00FB2D4D">
        <w:rPr>
          <w:rFonts w:ascii="Times New Roman" w:hAnsi="Times New Roman"/>
        </w:rPr>
        <w:t>. Previously</w:t>
      </w:r>
      <w:r w:rsidRPr="00FB2D4D">
        <w:rPr>
          <w:rFonts w:ascii="Times New Roman" w:hAnsi="Times New Roman"/>
        </w:rPr>
        <w:t>,</w:t>
      </w:r>
      <w:r w:rsidR="008919A7" w:rsidRPr="00FB2D4D">
        <w:rPr>
          <w:rFonts w:ascii="Times New Roman" w:hAnsi="Times New Roman"/>
        </w:rPr>
        <w:t xml:space="preserve"> we have demonstrated </w:t>
      </w:r>
      <w:r w:rsidR="008030FF" w:rsidRPr="00FB2D4D">
        <w:rPr>
          <w:rFonts w:ascii="Times New Roman" w:hAnsi="Times New Roman"/>
        </w:rPr>
        <w:t xml:space="preserve">the </w:t>
      </w:r>
      <w:r w:rsidR="008919A7" w:rsidRPr="00FB2D4D">
        <w:rPr>
          <w:rFonts w:ascii="Times New Roman" w:hAnsi="Times New Roman"/>
        </w:rPr>
        <w:t>efficacy of bioactive Fmoc-FRGDF scaffolds for 3D cell culture of myoblasts</w:t>
      </w:r>
      <w:r w:rsidR="006741E7" w:rsidRPr="00FB2D4D">
        <w:rPr>
          <w:rFonts w:ascii="Times New Roman" w:hAnsi="Times New Roman"/>
        </w:rPr>
        <w:t xml:space="preserve"> </w:t>
      </w:r>
      <w:r w:rsidR="008919A7" w:rsidRPr="00A5694E">
        <w:rPr>
          <w:rFonts w:ascii="Times New Roman" w:hAnsi="Times New Roman"/>
        </w:rPr>
        <w:fldChar w:fldCharType="begin">
          <w:fldData xml:space="preserve">PEVuZE5vdGU+PENpdGU+PEF1dGhvcj5MaTwvQXV0aG9yPjxZZWFyPjIwMTg8L1llYXI+PFJlY051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==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PEVuZE5vdGU+PENpdGU+PEF1dGhvcj5MaTwvQXV0aG9yPjxZZWFyPjIwMTg8L1llYXI+PFJlY051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==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8919A7" w:rsidRPr="00A5694E">
        <w:rPr>
          <w:rFonts w:ascii="Times New Roman" w:hAnsi="Times New Roman"/>
        </w:rPr>
      </w:r>
      <w:r w:rsidR="008919A7" w:rsidRPr="00A5694E">
        <w:rPr>
          <w:rFonts w:ascii="Times New Roman" w:hAnsi="Times New Roman"/>
        </w:rPr>
        <w:fldChar w:fldCharType="separate"/>
      </w:r>
      <w:r w:rsidR="00665418" w:rsidRPr="00665418">
        <w:rPr>
          <w:rFonts w:ascii="Times New Roman" w:hAnsi="Times New Roman"/>
          <w:noProof/>
          <w:vertAlign w:val="superscript"/>
        </w:rPr>
        <w:t>36</w:t>
      </w:r>
      <w:r w:rsidR="008919A7" w:rsidRPr="00A5694E">
        <w:rPr>
          <w:rFonts w:ascii="Times New Roman" w:hAnsi="Times New Roman"/>
        </w:rPr>
        <w:fldChar w:fldCharType="end"/>
      </w:r>
      <w:r w:rsidR="008919A7" w:rsidRPr="00FB2D4D">
        <w:rPr>
          <w:rFonts w:ascii="Times New Roman" w:hAnsi="Times New Roman"/>
        </w:rPr>
        <w:t>, primary human mammary fibroblasts</w:t>
      </w:r>
      <w:r w:rsidR="006741E7" w:rsidRPr="00FB2D4D">
        <w:rPr>
          <w:rFonts w:ascii="Times New Roman" w:hAnsi="Times New Roman"/>
        </w:rPr>
        <w:t xml:space="preserve"> </w:t>
      </w:r>
      <w:r w:rsidR="008919A7" w:rsidRPr="00A5694E">
        <w:rPr>
          <w:rFonts w:ascii="Times New Roman" w:hAnsi="Times New Roman"/>
        </w:rPr>
        <w:fldChar w:fldCharType="begin">
          <w:fldData xml:space="preserve">PEVuZE5vdGU+PENpdGU+PEF1dGhvcj5BeWU8L0F1dGhvcj48WWVhcj4yMDE4PC9ZZWFyPjxSZWNO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=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PEVuZE5vdGU+PENpdGU+PEF1dGhvcj5BeWU8L0F1dGhvcj48WWVhcj4yMDE4PC9ZZWFyPjxSZWNO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=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8919A7" w:rsidRPr="00A5694E">
        <w:rPr>
          <w:rFonts w:ascii="Times New Roman" w:hAnsi="Times New Roman"/>
        </w:rPr>
      </w:r>
      <w:r w:rsidR="008919A7" w:rsidRPr="00A5694E">
        <w:rPr>
          <w:rFonts w:ascii="Times New Roman" w:hAnsi="Times New Roman"/>
        </w:rPr>
        <w:fldChar w:fldCharType="separate"/>
      </w:r>
      <w:r w:rsidR="00665418" w:rsidRPr="00665418">
        <w:rPr>
          <w:rFonts w:ascii="Times New Roman" w:hAnsi="Times New Roman"/>
          <w:noProof/>
          <w:vertAlign w:val="superscript"/>
        </w:rPr>
        <w:t>31, 37</w:t>
      </w:r>
      <w:r w:rsidR="008919A7" w:rsidRPr="00A5694E">
        <w:rPr>
          <w:rFonts w:ascii="Times New Roman" w:hAnsi="Times New Roman"/>
        </w:rPr>
        <w:fldChar w:fldCharType="end"/>
      </w:r>
      <w:r w:rsidR="008919A7" w:rsidRPr="00FB2D4D">
        <w:rPr>
          <w:rFonts w:ascii="Times New Roman" w:hAnsi="Times New Roman"/>
        </w:rPr>
        <w:t xml:space="preserve"> and biocompatibility in vivo</w:t>
      </w:r>
      <w:r w:rsidR="006741E7" w:rsidRPr="00FB2D4D">
        <w:rPr>
          <w:rFonts w:ascii="Times New Roman" w:hAnsi="Times New Roman"/>
        </w:rPr>
        <w:t xml:space="preserve"> </w:t>
      </w:r>
      <w:r w:rsidR="008919A7" w:rsidRPr="00A5694E">
        <w:rPr>
          <w:rFonts w:ascii="Times New Roman" w:hAnsi="Times New Roman"/>
        </w:rPr>
        <w:fldChar w:fldCharType="begin"/>
      </w:r>
      <w:r w:rsidR="008E7272">
        <w:rPr>
          <w:rFonts w:ascii="Times New Roman" w:hAnsi="Times New Roman"/>
        </w:rPr>
        <w:instrText xml:space="preserve"> ADDIN EN.CITE &lt;EndNote&gt;&lt;Cite&gt;&lt;Author&gt;Rodriguez&lt;/Author&gt;&lt;Year&gt;2014&lt;/Year&gt;&lt;RecNum&gt;38&lt;/RecNum&gt;&lt;DisplayText&gt;&lt;style face="superscript"&gt;38&lt;/style&gt;&lt;/DisplayText&gt;&lt;record&gt;&lt;rec-number&gt;38&lt;/rec-number&gt;&lt;foreign-keys&gt;&lt;key app="EN" db-id="0dpfzwx5s9f0psepwzdvds0mw2ddet022eze" timestamp="1645368081"&gt;38&lt;/key&gt;&lt;/foreign-keys&gt;&lt;ref-type name="Journal Article"&gt;17&lt;/ref-type&gt;&lt;contributors&gt;&lt;authors&gt;&lt;author&gt;Rodriguez, A. L.&lt;/author&gt;&lt;author&gt;Wang, T. Y.&lt;/author&gt;&lt;author&gt;Bruggeman, K. F.&lt;/author&gt;&lt;author&gt;Horgan, C. C.&lt;/author&gt;&lt;author&gt;Li, R.&lt;/author&gt;&lt;author&gt;Williams, R. J.&lt;/author&gt;&lt;author&gt;Parish, C. L.&lt;/author&gt;&lt;author&gt;Nisbet, D. R.&lt;/author&gt;&lt;/authors&gt;&lt;/contributors&gt;&lt;auth-address&gt;Research School of Engineering, The Australian National University, Canberra, 2601, Australia. david.nisbet@anu.edu.au.&lt;/auth-address&gt;&lt;titles&gt;&lt;title&gt;In vivo assessment of grafted cortical neural progenitor cells and host response to functionalized self-assembling peptide hydrogels and the implications for tissue repair&lt;/title&gt;&lt;secondary-title&gt;J Mater Chem B&lt;/secondary-title&gt;&lt;/titles&gt;&lt;periodical&gt;&lt;full-title&gt;J Mater Chem B&lt;/full-title&gt;&lt;/periodical&gt;&lt;pages&gt;7771-7778&lt;/pages&gt;&lt;volume&gt;2&lt;/volume&gt;&lt;number&gt;44&lt;/number&gt;&lt;edition&gt;2014/11/28&lt;/edition&gt;&lt;dates&gt;&lt;year&gt;2014&lt;/year&gt;&lt;pub-dates&gt;&lt;date&gt;Nov 28&lt;/date&gt;&lt;/pub-dates&gt;&lt;/dates&gt;&lt;isbn&gt;2050-7518 (Electronic)&amp;#xD;2050-750X (Linking)&lt;/isbn&gt;&lt;accession-num&gt;32261914&lt;/accession-num&gt;&lt;urls&gt;&lt;related-urls&gt;&lt;url&gt;https://www.ncbi.nlm.nih.gov/pubmed/32261914&lt;/url&gt;&lt;/related-urls&gt;&lt;/urls&gt;&lt;electronic-resource-num&gt;10.1039/c4tb01391c&lt;/electronic-resource-num&gt;&lt;/record&gt;&lt;/Cite&gt;&lt;/EndNote&gt;</w:instrText>
      </w:r>
      <w:r w:rsidR="008919A7" w:rsidRPr="00A5694E">
        <w:rPr>
          <w:rFonts w:ascii="Times New Roman" w:hAnsi="Times New Roman"/>
        </w:rPr>
        <w:fldChar w:fldCharType="separate"/>
      </w:r>
      <w:r w:rsidR="00665418" w:rsidRPr="00665418">
        <w:rPr>
          <w:rFonts w:ascii="Times New Roman" w:hAnsi="Times New Roman"/>
          <w:noProof/>
          <w:vertAlign w:val="superscript"/>
        </w:rPr>
        <w:t>38</w:t>
      </w:r>
      <w:r w:rsidR="008919A7" w:rsidRPr="00A5694E">
        <w:rPr>
          <w:rFonts w:ascii="Times New Roman" w:hAnsi="Times New Roman"/>
        </w:rPr>
        <w:fldChar w:fldCharType="end"/>
      </w:r>
      <w:r w:rsidR="008919A7" w:rsidRPr="00FB2D4D">
        <w:rPr>
          <w:rFonts w:ascii="Times New Roman" w:hAnsi="Times New Roman"/>
        </w:rPr>
        <w:t xml:space="preserve">. Further, we have demonstrated the ability to mechanically tune </w:t>
      </w:r>
      <w:r w:rsidR="005F2F31" w:rsidRPr="00FB2D4D">
        <w:rPr>
          <w:rFonts w:ascii="Times New Roman" w:hAnsi="Times New Roman"/>
        </w:rPr>
        <w:t xml:space="preserve">SAP </w:t>
      </w:r>
      <w:r w:rsidR="008919A7" w:rsidRPr="00FB2D4D">
        <w:rPr>
          <w:rFonts w:ascii="Times New Roman" w:hAnsi="Times New Roman"/>
        </w:rPr>
        <w:t xml:space="preserve">material properties by varying the assembly </w:t>
      </w:r>
      <w:r w:rsidR="00D43373" w:rsidRPr="00FB2D4D">
        <w:rPr>
          <w:rFonts w:ascii="Times New Roman" w:hAnsi="Times New Roman"/>
        </w:rPr>
        <w:t xml:space="preserve">rate </w:t>
      </w:r>
      <w:r w:rsidR="008919A7" w:rsidRPr="00A5694E">
        <w:rPr>
          <w:rFonts w:ascii="Times New Roman" w:hAnsi="Times New Roman"/>
        </w:rPr>
        <w:fldChar w:fldCharType="begin">
          <w:fldData xml:space="preserve">PEVuZE5vdGU+PENpdGU+PEF1dGhvcj5MaTwvQXV0aG9yPjxZZWFyPjIwMTU8L1llYXI+PFJlY051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PEVuZE5vdGU+PENpdGU+PEF1dGhvcj5MaTwvQXV0aG9yPjxZZWFyPjIwMTU8L1llYXI+PFJlY051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8919A7" w:rsidRPr="00A5694E">
        <w:rPr>
          <w:rFonts w:ascii="Times New Roman" w:hAnsi="Times New Roman"/>
        </w:rPr>
      </w:r>
      <w:r w:rsidR="008919A7" w:rsidRPr="00A5694E">
        <w:rPr>
          <w:rFonts w:ascii="Times New Roman" w:hAnsi="Times New Roman"/>
        </w:rPr>
        <w:fldChar w:fldCharType="separate"/>
      </w:r>
      <w:r w:rsidR="00665418" w:rsidRPr="00665418">
        <w:rPr>
          <w:rFonts w:ascii="Times New Roman" w:hAnsi="Times New Roman"/>
          <w:noProof/>
          <w:vertAlign w:val="superscript"/>
        </w:rPr>
        <w:t>39</w:t>
      </w:r>
      <w:r w:rsidR="008919A7" w:rsidRPr="00A5694E">
        <w:rPr>
          <w:rFonts w:ascii="Times New Roman" w:hAnsi="Times New Roman"/>
        </w:rPr>
        <w:fldChar w:fldCharType="end"/>
      </w:r>
      <w:r w:rsidR="008919A7" w:rsidRPr="00FB2D4D">
        <w:rPr>
          <w:rFonts w:ascii="Times New Roman" w:hAnsi="Times New Roman"/>
        </w:rPr>
        <w:t>, gelation conditions</w:t>
      </w:r>
      <w:r w:rsidR="002C613E" w:rsidRPr="00FB2D4D">
        <w:rPr>
          <w:rFonts w:ascii="Times New Roman" w:hAnsi="Times New Roman"/>
        </w:rPr>
        <w:t xml:space="preserve"> </w:t>
      </w:r>
      <w:r w:rsidR="008919A7" w:rsidRPr="00A5694E">
        <w:rPr>
          <w:rFonts w:ascii="Times New Roman" w:hAnsi="Times New Roman"/>
        </w:rPr>
        <w:fldChar w:fldCharType="begin">
          <w:fldData xml:space="preserve">PEVuZE5vdGU+PENpdGU+PEF1dGhvcj5MaTwvQXV0aG9yPjxZZWFyPjIwMTU8L1llYXI+PFJlY051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PEVuZE5vdGU+PENpdGU+PEF1dGhvcj5MaTwvQXV0aG9yPjxZZWFyPjIwMTU8L1llYXI+PFJlY051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8919A7" w:rsidRPr="00A5694E">
        <w:rPr>
          <w:rFonts w:ascii="Times New Roman" w:hAnsi="Times New Roman"/>
        </w:rPr>
      </w:r>
      <w:r w:rsidR="008919A7" w:rsidRPr="00A5694E">
        <w:rPr>
          <w:rFonts w:ascii="Times New Roman" w:hAnsi="Times New Roman"/>
        </w:rPr>
        <w:fldChar w:fldCharType="separate"/>
      </w:r>
      <w:r w:rsidR="00665418" w:rsidRPr="00665418">
        <w:rPr>
          <w:rFonts w:ascii="Times New Roman" w:hAnsi="Times New Roman"/>
          <w:noProof/>
          <w:vertAlign w:val="superscript"/>
        </w:rPr>
        <w:t>39</w:t>
      </w:r>
      <w:r w:rsidR="008919A7" w:rsidRPr="00A5694E">
        <w:rPr>
          <w:rFonts w:ascii="Times New Roman" w:hAnsi="Times New Roman"/>
        </w:rPr>
        <w:fldChar w:fldCharType="end"/>
      </w:r>
      <w:r w:rsidR="008919A7" w:rsidRPr="00FB2D4D">
        <w:rPr>
          <w:rFonts w:ascii="Times New Roman" w:hAnsi="Times New Roman"/>
        </w:rPr>
        <w:t xml:space="preserve"> or presence of other materials</w:t>
      </w:r>
      <w:r w:rsidR="006741E7" w:rsidRPr="00FB2D4D">
        <w:rPr>
          <w:rFonts w:ascii="Times New Roman" w:hAnsi="Times New Roman"/>
        </w:rPr>
        <w:t xml:space="preserve"> </w:t>
      </w:r>
      <w:r w:rsidR="008919A7" w:rsidRPr="00A5694E">
        <w:rPr>
          <w:rFonts w:ascii="Times New Roman" w:hAnsi="Times New Roman"/>
        </w:rPr>
        <w:fldChar w:fldCharType="begin">
          <w:fldData xml:space="preserve">PEVuZE5vdGU+PENpdGU+PEF1dGhvcj5GaXJpcGlzPC9BdXRob3I+PFllYXI+MjAyMTwvWWVhcj48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PEVuZE5vdGU+PENpdGU+PEF1dGhvcj5GaXJpcGlzPC9BdXRob3I+PFllYXI+MjAyMTwvWWVhcj48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8919A7" w:rsidRPr="00A5694E">
        <w:rPr>
          <w:rFonts w:ascii="Times New Roman" w:hAnsi="Times New Roman"/>
        </w:rPr>
      </w:r>
      <w:r w:rsidR="008919A7" w:rsidRPr="00A5694E">
        <w:rPr>
          <w:rFonts w:ascii="Times New Roman" w:hAnsi="Times New Roman"/>
        </w:rPr>
        <w:fldChar w:fldCharType="separate"/>
      </w:r>
      <w:r w:rsidR="00665418" w:rsidRPr="00665418">
        <w:rPr>
          <w:rFonts w:ascii="Times New Roman" w:hAnsi="Times New Roman"/>
          <w:noProof/>
          <w:vertAlign w:val="superscript"/>
        </w:rPr>
        <w:t>36, 40, 41</w:t>
      </w:r>
      <w:r w:rsidR="008919A7" w:rsidRPr="00A5694E">
        <w:rPr>
          <w:rFonts w:ascii="Times New Roman" w:hAnsi="Times New Roman"/>
        </w:rPr>
        <w:fldChar w:fldCharType="end"/>
      </w:r>
      <w:r w:rsidR="008919A7" w:rsidRPr="00FB2D4D">
        <w:rPr>
          <w:rFonts w:ascii="Times New Roman" w:hAnsi="Times New Roman"/>
        </w:rPr>
        <w:t xml:space="preserve">. With the bioactivity of RGD, nanofibrous topography and ability for mechanical variation, Fmoc-FRGDF alone or in combination with other materials poses great </w:t>
      </w:r>
      <w:r w:rsidR="00D43373" w:rsidRPr="00FB2D4D">
        <w:rPr>
          <w:rFonts w:ascii="Times New Roman" w:hAnsi="Times New Roman"/>
        </w:rPr>
        <w:t xml:space="preserve">potential </w:t>
      </w:r>
      <w:r w:rsidR="008919A7" w:rsidRPr="00FB2D4D">
        <w:rPr>
          <w:rFonts w:ascii="Times New Roman" w:hAnsi="Times New Roman"/>
        </w:rPr>
        <w:t xml:space="preserve">as a </w:t>
      </w:r>
      <w:proofErr w:type="spellStart"/>
      <w:r w:rsidR="008919A7" w:rsidRPr="00FB2D4D">
        <w:rPr>
          <w:rFonts w:ascii="Times New Roman" w:hAnsi="Times New Roman"/>
        </w:rPr>
        <w:t>bioink</w:t>
      </w:r>
      <w:proofErr w:type="spellEnd"/>
      <w:r w:rsidR="008919A7" w:rsidRPr="00FB2D4D">
        <w:rPr>
          <w:rFonts w:ascii="Times New Roman" w:hAnsi="Times New Roman"/>
        </w:rPr>
        <w:t xml:space="preserve"> for 3D bioprinting. </w:t>
      </w:r>
      <w:r w:rsidR="5B0D5408" w:rsidRPr="00FB2D4D">
        <w:rPr>
          <w:rFonts w:ascii="Times New Roman" w:hAnsi="Times New Roman"/>
        </w:rPr>
        <w:t>Whilst there is a gr</w:t>
      </w:r>
      <w:r w:rsidR="009C342D" w:rsidRPr="00FB2D4D">
        <w:rPr>
          <w:rFonts w:ascii="Times New Roman" w:hAnsi="Times New Roman"/>
        </w:rPr>
        <w:t>o</w:t>
      </w:r>
      <w:r w:rsidR="5B0D5408" w:rsidRPr="00FB2D4D">
        <w:rPr>
          <w:rFonts w:ascii="Times New Roman" w:hAnsi="Times New Roman"/>
        </w:rPr>
        <w:t xml:space="preserve">wing body of work highlighting the use of SAPs as </w:t>
      </w:r>
      <w:proofErr w:type="spellStart"/>
      <w:r w:rsidR="5B0D5408" w:rsidRPr="00FB2D4D">
        <w:rPr>
          <w:rFonts w:ascii="Times New Roman" w:hAnsi="Times New Roman"/>
        </w:rPr>
        <w:t>bioinks</w:t>
      </w:r>
      <w:proofErr w:type="spellEnd"/>
      <w:r w:rsidR="009C342D" w:rsidRPr="00FB2D4D">
        <w:rPr>
          <w:rFonts w:ascii="Times New Roman" w:hAnsi="Times New Roman"/>
        </w:rPr>
        <w:t xml:space="preserve"> </w:t>
      </w:r>
      <w:r w:rsidR="009C342D" w:rsidRPr="00A5694E">
        <w:rPr>
          <w:rFonts w:ascii="Times New Roman" w:hAnsi="Times New Roman"/>
        </w:rPr>
        <w:fldChar w:fldCharType="begin"/>
      </w:r>
      <w:r w:rsidR="008E7272">
        <w:rPr>
          <w:rFonts w:ascii="Times New Roman" w:hAnsi="Times New Roman"/>
        </w:rPr>
        <w:instrText xml:space="preserve"> ADDIN EN.CITE &lt;EndNote&gt;&lt;Cite&gt;&lt;Author&gt;Firipis&lt;/Author&gt;&lt;Year&gt;2021&lt;/Year&gt;&lt;RecNum&gt;42&lt;/RecNum&gt;&lt;DisplayText&gt;&lt;style face="superscript"&gt;42&lt;/style&gt;&lt;/DisplayText&gt;&lt;record&gt;&lt;rec-number&gt;42&lt;/rec-number&gt;&lt;foreign-keys&gt;&lt;key app="EN" db-id="0dpfzwx5s9f0psepwzdvds0mw2ddet022eze" timestamp="1645368081"&gt;42&lt;/key&gt;&lt;/foreign-keys&gt;&lt;ref-type name="Journal Article"&gt;17&lt;/ref-type&gt;&lt;contributors&gt;&lt;authors&gt;&lt;author&gt;Firipis, Kate&lt;/author&gt;&lt;author&gt;Nisbet, David R.&lt;/author&gt;&lt;author&gt;Franks, Stephanie J.&lt;/author&gt;&lt;author&gt;Kapsa, Robert M. I.&lt;/author&gt;&lt;author&gt;Pirogova, Elena&lt;/author&gt;&lt;author&gt;Williams, Richard J.&lt;/author&gt;&lt;author&gt;Quigley, Anita&lt;/author&gt;&lt;/authors&gt;&lt;/contributors&gt;&lt;titles&gt;&lt;title&gt;Enhancing Peptide Biomaterials for Biofabrication&lt;/title&gt;&lt;secondary-title&gt;Polymers&lt;/secondary-title&gt;&lt;/titles&gt;&lt;periodical&gt;&lt;full-title&gt;Polymers&lt;/full-title&gt;&lt;/periodical&gt;&lt;pages&gt;2590&lt;/pages&gt;&lt;volume&gt;13&lt;/volume&gt;&lt;number&gt;16&lt;/number&gt;&lt;dates&gt;&lt;year&gt;2021&lt;/year&gt;&lt;/dates&gt;&lt;publisher&gt;MDPI AG&lt;/publisher&gt;&lt;isbn&gt;2073-4360&lt;/isbn&gt;&lt;urls&gt;&lt;related-urls&gt;&lt;url&gt;https://dx.doi.org/10.3390/polym13162590&lt;/url&gt;&lt;/related-urls&gt;&lt;/urls&gt;&lt;electronic-resource-num&gt;10.3390/polym13162590&lt;/electronic-resource-num&gt;&lt;/record&gt;&lt;/Cite&gt;&lt;/EndNote&gt;</w:instrText>
      </w:r>
      <w:r w:rsidR="009C342D" w:rsidRPr="00A5694E">
        <w:rPr>
          <w:rFonts w:ascii="Times New Roman" w:hAnsi="Times New Roman"/>
        </w:rPr>
        <w:fldChar w:fldCharType="separate"/>
      </w:r>
      <w:r w:rsidR="00665418" w:rsidRPr="00665418">
        <w:rPr>
          <w:rFonts w:ascii="Times New Roman" w:hAnsi="Times New Roman"/>
          <w:noProof/>
          <w:vertAlign w:val="superscript"/>
        </w:rPr>
        <w:t>42</w:t>
      </w:r>
      <w:r w:rsidR="009C342D" w:rsidRPr="00A5694E">
        <w:rPr>
          <w:rFonts w:ascii="Times New Roman" w:hAnsi="Times New Roman"/>
        </w:rPr>
        <w:fldChar w:fldCharType="end"/>
      </w:r>
      <w:r w:rsidR="008919A7" w:rsidRPr="00FB2D4D">
        <w:rPr>
          <w:rFonts w:ascii="Times New Roman" w:hAnsi="Times New Roman"/>
        </w:rPr>
        <w:t xml:space="preserve">, to the best of our knowledge, no reports exist of </w:t>
      </w:r>
      <w:r w:rsidR="60EFB84A" w:rsidRPr="00FB2D4D">
        <w:rPr>
          <w:rFonts w:ascii="Times New Roman" w:hAnsi="Times New Roman"/>
        </w:rPr>
        <w:t>such epitope</w:t>
      </w:r>
      <w:r w:rsidR="009C342D" w:rsidRPr="00FB2D4D">
        <w:rPr>
          <w:rFonts w:ascii="Times New Roman" w:hAnsi="Times New Roman"/>
        </w:rPr>
        <w:t>-</w:t>
      </w:r>
      <w:r w:rsidR="60EFB84A" w:rsidRPr="00FB2D4D">
        <w:rPr>
          <w:rFonts w:ascii="Times New Roman" w:hAnsi="Times New Roman"/>
        </w:rPr>
        <w:t xml:space="preserve">laden </w:t>
      </w:r>
      <w:r w:rsidR="00814AD1" w:rsidRPr="00FB2D4D">
        <w:rPr>
          <w:rFonts w:ascii="Times New Roman" w:hAnsi="Times New Roman"/>
        </w:rPr>
        <w:t>Fmoc-</w:t>
      </w:r>
      <w:r w:rsidR="60EFB84A" w:rsidRPr="00FB2D4D">
        <w:rPr>
          <w:rFonts w:ascii="Times New Roman" w:hAnsi="Times New Roman"/>
        </w:rPr>
        <w:t>SAPs optimised for</w:t>
      </w:r>
      <w:r w:rsidR="008919A7" w:rsidRPr="00FB2D4D">
        <w:rPr>
          <w:rFonts w:ascii="Times New Roman" w:hAnsi="Times New Roman"/>
        </w:rPr>
        <w:t xml:space="preserve"> 3D extrusion printing or 3D patterning. </w:t>
      </w:r>
    </w:p>
    <w:p w14:paraId="73DE974A" w14:textId="77777777" w:rsidR="001017C3" w:rsidRPr="00FB2D4D" w:rsidRDefault="001017C3" w:rsidP="00FB2D4D">
      <w:pPr>
        <w:spacing w:line="360" w:lineRule="auto"/>
        <w:rPr>
          <w:rFonts w:ascii="Times New Roman" w:hAnsi="Times New Roman"/>
        </w:rPr>
      </w:pPr>
    </w:p>
    <w:p w14:paraId="16337B08" w14:textId="69A4905D" w:rsidR="008919A7" w:rsidRPr="00FB2D4D" w:rsidRDefault="008919A7" w:rsidP="00FB2D4D">
      <w:pPr>
        <w:spacing w:line="360" w:lineRule="auto"/>
        <w:rPr>
          <w:rFonts w:ascii="Times New Roman" w:hAnsi="Times New Roman"/>
          <w:b/>
          <w:bCs/>
        </w:rPr>
      </w:pPr>
      <w:r w:rsidRPr="00FB2D4D">
        <w:rPr>
          <w:rFonts w:ascii="Times New Roman" w:hAnsi="Times New Roman"/>
        </w:rPr>
        <w:t>Hybrid Fmoc-FRGDF</w:t>
      </w:r>
      <w:r w:rsidR="11B17232" w:rsidRPr="00FB2D4D">
        <w:rPr>
          <w:rFonts w:ascii="Times New Roman" w:hAnsi="Times New Roman"/>
        </w:rPr>
        <w:t>/</w:t>
      </w:r>
      <w:r w:rsidRPr="00FB2D4D">
        <w:rPr>
          <w:rFonts w:ascii="Times New Roman" w:hAnsi="Times New Roman"/>
        </w:rPr>
        <w:t xml:space="preserve">polysaccharide hydrogels offer </w:t>
      </w:r>
      <w:r w:rsidR="5BF78FBB" w:rsidRPr="00FB2D4D">
        <w:rPr>
          <w:rFonts w:ascii="Times New Roman" w:hAnsi="Times New Roman"/>
        </w:rPr>
        <w:t xml:space="preserve">an </w:t>
      </w:r>
      <w:r w:rsidR="5638BBA5" w:rsidRPr="00FB2D4D">
        <w:rPr>
          <w:rFonts w:ascii="Times New Roman" w:hAnsi="Times New Roman"/>
        </w:rPr>
        <w:t>intercalated</w:t>
      </w:r>
      <w:r w:rsidR="5BF78FBB" w:rsidRPr="00FB2D4D">
        <w:rPr>
          <w:rFonts w:ascii="Times New Roman" w:hAnsi="Times New Roman"/>
        </w:rPr>
        <w:t xml:space="preserve"> network of </w:t>
      </w:r>
      <w:r w:rsidR="0B970C6B" w:rsidRPr="00FB2D4D">
        <w:rPr>
          <w:rFonts w:ascii="Times New Roman" w:hAnsi="Times New Roman"/>
        </w:rPr>
        <w:t>tuneable</w:t>
      </w:r>
      <w:r w:rsidR="5BF78FBB" w:rsidRPr="00FB2D4D">
        <w:rPr>
          <w:rFonts w:ascii="Times New Roman" w:hAnsi="Times New Roman"/>
        </w:rPr>
        <w:t xml:space="preserve"> properties that demonstrate</w:t>
      </w:r>
      <w:r w:rsidRPr="00FB2D4D">
        <w:rPr>
          <w:rFonts w:ascii="Times New Roman" w:hAnsi="Times New Roman"/>
        </w:rPr>
        <w:t xml:space="preserve"> improved control over bulk mechanical properties whilst presenting a bioactive nanofibrous scaffold</w:t>
      </w:r>
      <w:r w:rsidR="006741E7" w:rsidRPr="00FB2D4D">
        <w:rPr>
          <w:rFonts w:ascii="Times New Roman" w:hAnsi="Times New Roman"/>
        </w:rPr>
        <w:t xml:space="preserve"> </w:t>
      </w:r>
      <w:r w:rsidRPr="00A5694E">
        <w:rPr>
          <w:rFonts w:ascii="Times New Roman" w:hAnsi="Times New Roman"/>
        </w:rPr>
        <w:fldChar w:fldCharType="begin">
          <w:fldData xml:space="preserve">PEVuZE5vdGU+PENpdGU+PEF1dGhvcj5GaXJpcGlzPC9BdXRob3I+PFllYXI+MjAyMTwvWWVhcj48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PEVuZE5vdGU+PENpdGU+PEF1dGhvcj5GaXJpcGlzPC9BdXRob3I+PFllYXI+MjAyMTwvWWVhcj48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Pr="00A5694E">
        <w:rPr>
          <w:rFonts w:ascii="Times New Roman" w:hAnsi="Times New Roman"/>
        </w:rPr>
      </w:r>
      <w:r w:rsidRPr="00A5694E">
        <w:rPr>
          <w:rFonts w:ascii="Times New Roman" w:hAnsi="Times New Roman"/>
        </w:rPr>
        <w:fldChar w:fldCharType="separate"/>
      </w:r>
      <w:r w:rsidR="00665418" w:rsidRPr="00665418">
        <w:rPr>
          <w:rFonts w:ascii="Times New Roman" w:hAnsi="Times New Roman"/>
          <w:noProof/>
          <w:vertAlign w:val="superscript"/>
        </w:rPr>
        <w:t>36, 40, 41</w:t>
      </w:r>
      <w:r w:rsidRPr="00A5694E">
        <w:rPr>
          <w:rFonts w:ascii="Times New Roman" w:hAnsi="Times New Roman"/>
        </w:rPr>
        <w:fldChar w:fldCharType="end"/>
      </w:r>
      <w:r w:rsidR="00E976B8" w:rsidRPr="00FB2D4D">
        <w:rPr>
          <w:rFonts w:ascii="Times New Roman" w:hAnsi="Times New Roman"/>
        </w:rPr>
        <w:t>.</w:t>
      </w:r>
      <w:r w:rsidRPr="00FB2D4D">
        <w:rPr>
          <w:rFonts w:ascii="Times New Roman" w:hAnsi="Times New Roman"/>
        </w:rPr>
        <w:t xml:space="preserve"> </w:t>
      </w:r>
      <w:r w:rsidR="008030FF" w:rsidRPr="00FB2D4D">
        <w:rPr>
          <w:rFonts w:ascii="Times New Roman" w:hAnsi="Times New Roman"/>
        </w:rPr>
        <w:t>Our previous work</w:t>
      </w:r>
      <w:r w:rsidRPr="00FB2D4D">
        <w:rPr>
          <w:rFonts w:ascii="Times New Roman" w:hAnsi="Times New Roman"/>
        </w:rPr>
        <w:t xml:space="preserve"> demonstrated that Fmoc-FRGDF in combination with agarose presents a tun</w:t>
      </w:r>
      <w:r w:rsidR="00016E53" w:rsidRPr="00FB2D4D">
        <w:rPr>
          <w:rFonts w:ascii="Times New Roman" w:hAnsi="Times New Roman"/>
        </w:rPr>
        <w:t>e</w:t>
      </w:r>
      <w:r w:rsidRPr="00FB2D4D">
        <w:rPr>
          <w:rFonts w:ascii="Times New Roman" w:hAnsi="Times New Roman"/>
        </w:rPr>
        <w:t xml:space="preserve">able hybrid material with enhanced </w:t>
      </w:r>
      <w:r w:rsidR="6B218088" w:rsidRPr="00FB2D4D">
        <w:rPr>
          <w:rFonts w:ascii="Times New Roman" w:hAnsi="Times New Roman"/>
        </w:rPr>
        <w:t>control over</w:t>
      </w:r>
      <w:r w:rsidR="00734F84" w:rsidRPr="00FB2D4D">
        <w:rPr>
          <w:rFonts w:ascii="Times New Roman" w:hAnsi="Times New Roman"/>
        </w:rPr>
        <w:t xml:space="preserve"> </w:t>
      </w:r>
      <w:r w:rsidR="00D01954" w:rsidRPr="00FB2D4D">
        <w:rPr>
          <w:rFonts w:ascii="Times New Roman" w:hAnsi="Times New Roman"/>
        </w:rPr>
        <w:t xml:space="preserve">mechanical </w:t>
      </w:r>
      <w:r w:rsidR="00734F84" w:rsidRPr="00FB2D4D">
        <w:rPr>
          <w:rFonts w:ascii="Times New Roman" w:hAnsi="Times New Roman"/>
        </w:rPr>
        <w:t>stiffness</w:t>
      </w:r>
      <w:r w:rsidR="00D01954" w:rsidRPr="00FB2D4D">
        <w:rPr>
          <w:rFonts w:ascii="Times New Roman" w:hAnsi="Times New Roman"/>
        </w:rPr>
        <w:t xml:space="preserve"> </w:t>
      </w:r>
      <w:r w:rsidRPr="00FB2D4D">
        <w:rPr>
          <w:rFonts w:ascii="Times New Roman" w:hAnsi="Times New Roman"/>
        </w:rPr>
        <w:t xml:space="preserve">at high concentrations. Building on our previous work </w:t>
      </w:r>
      <w:r w:rsidR="00D01954" w:rsidRPr="00FB2D4D">
        <w:rPr>
          <w:rFonts w:ascii="Times New Roman" w:hAnsi="Times New Roman"/>
        </w:rPr>
        <w:t xml:space="preserve">with </w:t>
      </w:r>
      <w:r w:rsidRPr="00FB2D4D">
        <w:rPr>
          <w:rFonts w:ascii="Times New Roman" w:hAnsi="Times New Roman"/>
        </w:rPr>
        <w:t>Fmoc-FRGDF</w:t>
      </w:r>
      <w:r w:rsidR="002E38F2" w:rsidRPr="00FB2D4D">
        <w:rPr>
          <w:rFonts w:ascii="Times New Roman" w:hAnsi="Times New Roman"/>
        </w:rPr>
        <w:t xml:space="preserve"> (</w:t>
      </w:r>
      <w:r w:rsidR="00F37DE8" w:rsidRPr="00FB2D4D">
        <w:rPr>
          <w:rFonts w:ascii="Times New Roman" w:hAnsi="Times New Roman"/>
        </w:rPr>
        <w:t xml:space="preserve">as </w:t>
      </w:r>
      <w:r w:rsidRPr="00FB2D4D">
        <w:rPr>
          <w:rFonts w:ascii="Times New Roman" w:hAnsi="Times New Roman"/>
        </w:rPr>
        <w:t>both</w:t>
      </w:r>
      <w:r w:rsidR="00D72A3E" w:rsidRPr="00FB2D4D">
        <w:rPr>
          <w:rFonts w:ascii="Times New Roman" w:hAnsi="Times New Roman"/>
        </w:rPr>
        <w:t xml:space="preserve"> a </w:t>
      </w:r>
      <w:r w:rsidR="001017C3" w:rsidRPr="00FB2D4D">
        <w:rPr>
          <w:rFonts w:ascii="Times New Roman" w:hAnsi="Times New Roman"/>
        </w:rPr>
        <w:t>stand-alone</w:t>
      </w:r>
      <w:r w:rsidR="00D72A3E" w:rsidRPr="00FB2D4D">
        <w:rPr>
          <w:rFonts w:ascii="Times New Roman" w:hAnsi="Times New Roman"/>
        </w:rPr>
        <w:t xml:space="preserve"> hydroge</w:t>
      </w:r>
      <w:r w:rsidR="001017C3" w:rsidRPr="00FB2D4D">
        <w:rPr>
          <w:rFonts w:ascii="Times New Roman" w:hAnsi="Times New Roman"/>
        </w:rPr>
        <w:t>l</w:t>
      </w:r>
      <w:r w:rsidR="00D72A3E" w:rsidRPr="00FB2D4D">
        <w:rPr>
          <w:rFonts w:ascii="Times New Roman" w:hAnsi="Times New Roman"/>
        </w:rPr>
        <w:t xml:space="preserve"> </w:t>
      </w:r>
      <w:r w:rsidRPr="00FB2D4D">
        <w:rPr>
          <w:rFonts w:ascii="Times New Roman" w:hAnsi="Times New Roman"/>
        </w:rPr>
        <w:t xml:space="preserve">and </w:t>
      </w:r>
      <w:r w:rsidR="00D72A3E" w:rsidRPr="00FB2D4D">
        <w:rPr>
          <w:rFonts w:ascii="Times New Roman" w:hAnsi="Times New Roman"/>
        </w:rPr>
        <w:t xml:space="preserve">as a component of </w:t>
      </w:r>
      <w:r w:rsidRPr="00FB2D4D">
        <w:rPr>
          <w:rFonts w:ascii="Times New Roman" w:hAnsi="Times New Roman"/>
        </w:rPr>
        <w:t>hybrid hydrogels</w:t>
      </w:r>
      <w:r w:rsidR="002E38F2" w:rsidRPr="00FB2D4D">
        <w:rPr>
          <w:rFonts w:ascii="Times New Roman" w:hAnsi="Times New Roman"/>
        </w:rPr>
        <w:t>)</w:t>
      </w:r>
      <w:r w:rsidR="006741E7" w:rsidRPr="00FB2D4D">
        <w:rPr>
          <w:rFonts w:ascii="Times New Roman" w:hAnsi="Times New Roman"/>
        </w:rPr>
        <w:t xml:space="preserve"> </w:t>
      </w:r>
      <w:r w:rsidRPr="00A5694E">
        <w:rPr>
          <w:rFonts w:ascii="Times New Roman" w:hAnsi="Times New Roman"/>
        </w:rPr>
        <w:fldChar w:fldCharType="begin">
          <w:fldData xml:space="preserve">PEVuZE5vdGU+PENpdGU+PEF1dGhvcj5GaXJpcGlzPC9BdXRob3I+PFllYXI+MjAyMTwvWWVhcj48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PEVuZE5vdGU+PENpdGU+PEF1dGhvcj5GaXJpcGlzPC9BdXRob3I+PFllYXI+MjAyMTwvWWVhcj48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Pr="00A5694E">
        <w:rPr>
          <w:rFonts w:ascii="Times New Roman" w:hAnsi="Times New Roman"/>
        </w:rPr>
      </w:r>
      <w:r w:rsidRPr="00A5694E">
        <w:rPr>
          <w:rFonts w:ascii="Times New Roman" w:hAnsi="Times New Roman"/>
        </w:rPr>
        <w:fldChar w:fldCharType="separate"/>
      </w:r>
      <w:r w:rsidR="00665418" w:rsidRPr="00665418">
        <w:rPr>
          <w:rFonts w:ascii="Times New Roman" w:hAnsi="Times New Roman"/>
          <w:noProof/>
          <w:vertAlign w:val="superscript"/>
        </w:rPr>
        <w:t>36, 40, 41</w:t>
      </w:r>
      <w:r w:rsidRPr="00A5694E">
        <w:rPr>
          <w:rFonts w:ascii="Times New Roman" w:hAnsi="Times New Roman"/>
        </w:rPr>
        <w:fldChar w:fldCharType="end"/>
      </w:r>
      <w:r w:rsidRPr="00FB2D4D">
        <w:rPr>
          <w:rFonts w:ascii="Times New Roman" w:hAnsi="Times New Roman"/>
        </w:rPr>
        <w:t xml:space="preserve">, </w:t>
      </w:r>
      <w:r w:rsidR="00F37DE8" w:rsidRPr="00FB2D4D">
        <w:rPr>
          <w:rFonts w:ascii="Times New Roman" w:hAnsi="Times New Roman"/>
        </w:rPr>
        <w:t xml:space="preserve">here </w:t>
      </w:r>
      <w:r w:rsidRPr="00FB2D4D">
        <w:rPr>
          <w:rFonts w:ascii="Times New Roman" w:hAnsi="Times New Roman"/>
        </w:rPr>
        <w:t xml:space="preserve">we </w:t>
      </w:r>
      <w:r w:rsidR="00773520" w:rsidRPr="00FB2D4D">
        <w:rPr>
          <w:rFonts w:ascii="Times New Roman" w:hAnsi="Times New Roman"/>
        </w:rPr>
        <w:t xml:space="preserve">investigate </w:t>
      </w:r>
      <w:r w:rsidRPr="00FB2D4D">
        <w:rPr>
          <w:rFonts w:ascii="Times New Roman" w:hAnsi="Times New Roman"/>
        </w:rPr>
        <w:t>the concept of 3D extrusion printing</w:t>
      </w:r>
      <w:r w:rsidR="00D72A3E" w:rsidRPr="00FB2D4D">
        <w:rPr>
          <w:rFonts w:ascii="Times New Roman" w:hAnsi="Times New Roman"/>
        </w:rPr>
        <w:t xml:space="preserve"> </w:t>
      </w:r>
      <w:r w:rsidR="57F2A169" w:rsidRPr="00FB2D4D">
        <w:rPr>
          <w:rFonts w:ascii="Times New Roman" w:hAnsi="Times New Roman"/>
        </w:rPr>
        <w:t xml:space="preserve">adapted for </w:t>
      </w:r>
      <w:r w:rsidR="0073208A" w:rsidRPr="00FB2D4D">
        <w:rPr>
          <w:rFonts w:ascii="Times New Roman" w:hAnsi="Times New Roman"/>
        </w:rPr>
        <w:t xml:space="preserve">the </w:t>
      </w:r>
      <w:r w:rsidR="57F2A169" w:rsidRPr="00FB2D4D">
        <w:rPr>
          <w:rFonts w:ascii="Times New Roman" w:hAnsi="Times New Roman"/>
        </w:rPr>
        <w:t xml:space="preserve">mild conditions of </w:t>
      </w:r>
      <w:r w:rsidR="00D72A3E" w:rsidRPr="00FB2D4D">
        <w:rPr>
          <w:rFonts w:ascii="Times New Roman" w:hAnsi="Times New Roman"/>
        </w:rPr>
        <w:t xml:space="preserve">ionic crosslinking to </w:t>
      </w:r>
      <w:r w:rsidR="0073208A" w:rsidRPr="00FB2D4D">
        <w:rPr>
          <w:rFonts w:ascii="Times New Roman" w:hAnsi="Times New Roman"/>
        </w:rPr>
        <w:t>stabili</w:t>
      </w:r>
      <w:r w:rsidR="001017C3" w:rsidRPr="00FB2D4D">
        <w:rPr>
          <w:rFonts w:ascii="Times New Roman" w:hAnsi="Times New Roman"/>
        </w:rPr>
        <w:t>s</w:t>
      </w:r>
      <w:r w:rsidR="0073208A" w:rsidRPr="00FB2D4D">
        <w:rPr>
          <w:rFonts w:ascii="Times New Roman" w:hAnsi="Times New Roman"/>
        </w:rPr>
        <w:t>e the printed scaffolds</w:t>
      </w:r>
      <w:r w:rsidRPr="00FB2D4D">
        <w:rPr>
          <w:rFonts w:ascii="Times New Roman" w:hAnsi="Times New Roman"/>
        </w:rPr>
        <w:t xml:space="preserve">. Two approaches to enhance Fmoc-FRGDF for extrusion printing are demonstrated. Firstly, </w:t>
      </w:r>
      <w:r w:rsidR="00D01954" w:rsidRPr="00FB2D4D">
        <w:rPr>
          <w:rFonts w:ascii="Times New Roman" w:hAnsi="Times New Roman"/>
        </w:rPr>
        <w:t xml:space="preserve">by </w:t>
      </w:r>
      <w:r w:rsidRPr="00FB2D4D">
        <w:rPr>
          <w:rFonts w:ascii="Times New Roman" w:hAnsi="Times New Roman"/>
        </w:rPr>
        <w:t>exploiting the increased mechanical properties that ha</w:t>
      </w:r>
      <w:r w:rsidR="008030FF" w:rsidRPr="00FB2D4D">
        <w:rPr>
          <w:rFonts w:ascii="Times New Roman" w:hAnsi="Times New Roman"/>
        </w:rPr>
        <w:t>ve</w:t>
      </w:r>
      <w:r w:rsidRPr="00FB2D4D">
        <w:rPr>
          <w:rFonts w:ascii="Times New Roman" w:hAnsi="Times New Roman"/>
        </w:rPr>
        <w:t xml:space="preserve"> been reported in other non-bioactive peptide systems on exposure to ionic solution</w:t>
      </w:r>
      <w:r w:rsidR="006741E7" w:rsidRPr="00FB2D4D">
        <w:rPr>
          <w:rFonts w:ascii="Times New Roman" w:hAnsi="Times New Roman"/>
        </w:rPr>
        <w:t xml:space="preserve"> </w:t>
      </w:r>
      <w:r w:rsidRPr="00A5694E">
        <w:rPr>
          <w:rFonts w:ascii="Times New Roman" w:hAnsi="Times New Roman"/>
        </w:rPr>
        <w:fldChar w:fldCharType="begin"/>
      </w:r>
      <w:r w:rsidR="008E7272">
        <w:rPr>
          <w:rFonts w:ascii="Times New Roman" w:hAnsi="Times New Roman"/>
        </w:rPr>
        <w:instrText xml:space="preserve"> ADDIN EN.CITE &lt;EndNote&gt;&lt;Cite&gt;&lt;Author&gt;Zhang&lt;/Author&gt;&lt;Year&gt;2010&lt;/Year&gt;&lt;RecNum&gt;43&lt;/RecNum&gt;&lt;DisplayText&gt;&lt;style face="superscript"&gt;43&lt;/style&gt;&lt;/DisplayText&gt;&lt;record&gt;&lt;rec-number&gt;43&lt;/rec-number&gt;&lt;foreign-keys&gt;&lt;key app="EN" db-id="0dpfzwx5s9f0psepwzdvds0mw2ddet022eze" timestamp="1645368081"&gt;43&lt;/key&gt;&lt;/foreign-keys&gt;&lt;ref-type name="Journal Article"&gt;17&lt;/ref-type&gt;&lt;contributors&gt;&lt;authors&gt;&lt;author&gt;Zhang, Shuming&lt;/author&gt;&lt;author&gt;Greenfield, Megan A.&lt;/author&gt;&lt;author&gt;Mata, Alvaro&lt;/author&gt;&lt;author&gt;Palmer, Liam C.&lt;/author&gt;&lt;author&gt;Bitton, Ronit&lt;/author&gt;&lt;author&gt;Mantei, Jason R.&lt;/author&gt;&lt;author&gt;Aparicio, Conrado&lt;/author&gt;&lt;author&gt;De La Cruz, Monica Olvera&lt;/author&gt;&lt;author&gt;Stupp, Samuel I.&lt;/author&gt;&lt;/authors&gt;&lt;/contributors&gt;&lt;titles&gt;&lt;title&gt;A self-assembly pathway to aligned monodomain gels&lt;/title&gt;&lt;secondary-title&gt;Nature Materials&lt;/secondary-title&gt;&lt;/titles&gt;&lt;periodical&gt;&lt;full-title&gt;Nature Materials&lt;/full-title&gt;&lt;/periodical&gt;&lt;pages&gt;594-601&lt;/pages&gt;&lt;volume&gt;9&lt;/volume&gt;&lt;number&gt;7&lt;/number&gt;&lt;dates&gt;&lt;year&gt;2010&lt;/year&gt;&lt;/dates&gt;&lt;publisher&gt;Springer Science and Business Media LLC&lt;/publisher&gt;&lt;isbn&gt;1476-1122&lt;/isbn&gt;&lt;urls&gt;&lt;related-urls&gt;&lt;url&gt;https://dx.doi.org/10.1038/nmat2778&lt;/url&gt;&lt;/related-urls&gt;&lt;/urls&gt;&lt;electronic-resource-num&gt;10.1038/nmat2778&lt;/electronic-resource-num&gt;&lt;/record&gt;&lt;/Cite&gt;&lt;/EndNote&gt;</w:instrText>
      </w:r>
      <w:r w:rsidRPr="00A5694E">
        <w:rPr>
          <w:rFonts w:ascii="Times New Roman" w:hAnsi="Times New Roman"/>
        </w:rPr>
        <w:fldChar w:fldCharType="separate"/>
      </w:r>
      <w:r w:rsidR="00665418" w:rsidRPr="00665418">
        <w:rPr>
          <w:rFonts w:ascii="Times New Roman" w:hAnsi="Times New Roman"/>
          <w:noProof/>
          <w:vertAlign w:val="superscript"/>
        </w:rPr>
        <w:t>43</w:t>
      </w:r>
      <w:r w:rsidRPr="00A5694E">
        <w:rPr>
          <w:rFonts w:ascii="Times New Roman" w:hAnsi="Times New Roman"/>
        </w:rPr>
        <w:fldChar w:fldCharType="end"/>
      </w:r>
      <w:r w:rsidRPr="00FB2D4D">
        <w:rPr>
          <w:rFonts w:ascii="Times New Roman" w:hAnsi="Times New Roman"/>
        </w:rPr>
        <w:t xml:space="preserve">, we demonstrate the fabrication of </w:t>
      </w:r>
      <w:r w:rsidR="32D4F8A1" w:rsidRPr="00FB2D4D">
        <w:rPr>
          <w:rFonts w:ascii="Times New Roman" w:hAnsi="Times New Roman"/>
        </w:rPr>
        <w:t xml:space="preserve">a macroscale, </w:t>
      </w:r>
      <w:r w:rsidR="799575ED" w:rsidRPr="00FB2D4D">
        <w:rPr>
          <w:rFonts w:ascii="Times New Roman" w:hAnsi="Times New Roman"/>
        </w:rPr>
        <w:t>self-supporting</w:t>
      </w:r>
      <w:r w:rsidR="32D4F8A1" w:rsidRPr="00FB2D4D">
        <w:rPr>
          <w:rFonts w:ascii="Times New Roman" w:hAnsi="Times New Roman"/>
        </w:rPr>
        <w:t xml:space="preserve"> and robust filament underpinned by the </w:t>
      </w:r>
      <w:r w:rsidRPr="00FB2D4D">
        <w:rPr>
          <w:rFonts w:ascii="Times New Roman" w:hAnsi="Times New Roman"/>
        </w:rPr>
        <w:t xml:space="preserve">bioactive nanofibrous peptide gel </w:t>
      </w:r>
      <w:r w:rsidR="001017C3" w:rsidRPr="00FB2D4D">
        <w:rPr>
          <w:rFonts w:ascii="Times New Roman" w:hAnsi="Times New Roman"/>
        </w:rPr>
        <w:t xml:space="preserve"> (peptide noodles)</w:t>
      </w:r>
      <w:r w:rsidRPr="00FB2D4D">
        <w:rPr>
          <w:rFonts w:ascii="Times New Roman" w:hAnsi="Times New Roman"/>
        </w:rPr>
        <w:t>. Secondly, building on our work in hybrid peptide hydrogels</w:t>
      </w:r>
      <w:r w:rsidR="006741E7" w:rsidRPr="00FB2D4D">
        <w:rPr>
          <w:rFonts w:ascii="Times New Roman" w:hAnsi="Times New Roman"/>
        </w:rPr>
        <w:t xml:space="preserve"> </w:t>
      </w:r>
      <w:r w:rsidRPr="00A5694E">
        <w:rPr>
          <w:rFonts w:ascii="Times New Roman" w:hAnsi="Times New Roman"/>
        </w:rPr>
        <w:fldChar w:fldCharType="begin">
          <w:fldData xml:space="preserve">PEVuZE5vdGU+PENpdGU+PEF1dGhvcj5GaXJpcGlzPC9BdXRob3I+PFllYXI+MjAyMTwvWWVhcj48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PEVuZE5vdGU+PENpdGU+PEF1dGhvcj5GaXJpcGlzPC9BdXRob3I+PFllYXI+MjAyMTwvWWVhcj48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Pr="00A5694E">
        <w:rPr>
          <w:rFonts w:ascii="Times New Roman" w:hAnsi="Times New Roman"/>
        </w:rPr>
      </w:r>
      <w:r w:rsidRPr="00A5694E">
        <w:rPr>
          <w:rFonts w:ascii="Times New Roman" w:hAnsi="Times New Roman"/>
        </w:rPr>
        <w:fldChar w:fldCharType="separate"/>
      </w:r>
      <w:r w:rsidR="00665418" w:rsidRPr="00665418">
        <w:rPr>
          <w:rFonts w:ascii="Times New Roman" w:hAnsi="Times New Roman"/>
          <w:noProof/>
          <w:vertAlign w:val="superscript"/>
        </w:rPr>
        <w:t>40</w:t>
      </w:r>
      <w:r w:rsidRPr="00A5694E">
        <w:rPr>
          <w:rFonts w:ascii="Times New Roman" w:hAnsi="Times New Roman"/>
        </w:rPr>
        <w:fldChar w:fldCharType="end"/>
      </w:r>
      <w:r w:rsidR="00227682" w:rsidRPr="00FB2D4D">
        <w:rPr>
          <w:rFonts w:ascii="Times New Roman" w:hAnsi="Times New Roman"/>
        </w:rPr>
        <w:t>,</w:t>
      </w:r>
      <w:r w:rsidRPr="00FB2D4D">
        <w:rPr>
          <w:rFonts w:ascii="Times New Roman" w:hAnsi="Times New Roman"/>
        </w:rPr>
        <w:t xml:space="preserve"> we demonstrate that hybrid Fmoc-FRGDF agarose can </w:t>
      </w:r>
      <w:r w:rsidR="00E17D8C" w:rsidRPr="00FB2D4D">
        <w:rPr>
          <w:rFonts w:ascii="Times New Roman" w:hAnsi="Times New Roman"/>
        </w:rPr>
        <w:t xml:space="preserve">support the 3D cell culture of human dermal fibroblasts and </w:t>
      </w:r>
      <w:r w:rsidRPr="00FB2D4D">
        <w:rPr>
          <w:rFonts w:ascii="Times New Roman" w:hAnsi="Times New Roman"/>
        </w:rPr>
        <w:t xml:space="preserve">be </w:t>
      </w:r>
      <w:r w:rsidR="00E17D8C" w:rsidRPr="00FB2D4D">
        <w:rPr>
          <w:rFonts w:ascii="Times New Roman" w:hAnsi="Times New Roman"/>
        </w:rPr>
        <w:t>patterned</w:t>
      </w:r>
      <w:r w:rsidRPr="00FB2D4D">
        <w:rPr>
          <w:rFonts w:ascii="Times New Roman" w:hAnsi="Times New Roman"/>
        </w:rPr>
        <w:t xml:space="preserve"> via 3D extrusion printing. Additionally, we consider a second polysaccharide component, alginate. </w:t>
      </w:r>
      <w:r w:rsidR="00E17D8C" w:rsidRPr="00FB2D4D">
        <w:rPr>
          <w:rFonts w:ascii="Times New Roman" w:hAnsi="Times New Roman"/>
        </w:rPr>
        <w:t>Alginate is a</w:t>
      </w:r>
      <w:r w:rsidR="62DBA56B" w:rsidRPr="00FB2D4D">
        <w:rPr>
          <w:rFonts w:ascii="Times New Roman" w:hAnsi="Times New Roman"/>
        </w:rPr>
        <w:t xml:space="preserve"> </w:t>
      </w:r>
      <w:r w:rsidR="00A04983" w:rsidRPr="6391E55B">
        <w:rPr>
          <w:rFonts w:ascii="Times New Roman" w:hAnsi="Times New Roman"/>
        </w:rPr>
        <w:t xml:space="preserve">highly </w:t>
      </w:r>
      <w:r w:rsidR="00A04983" w:rsidRPr="6391E55B">
        <w:rPr>
          <w:rFonts w:ascii="Times New Roman" w:hAnsi="Times New Roman"/>
        </w:rPr>
        <w:lastRenderedPageBreak/>
        <w:t>researched</w:t>
      </w:r>
      <w:r w:rsidR="2AD6D24F" w:rsidRPr="6391E55B">
        <w:rPr>
          <w:rFonts w:ascii="Times New Roman" w:hAnsi="Times New Roman"/>
        </w:rPr>
        <w:t>,</w:t>
      </w:r>
      <w:r w:rsidR="00E17D8C" w:rsidRPr="6391E55B">
        <w:rPr>
          <w:rFonts w:ascii="Times New Roman" w:hAnsi="Times New Roman"/>
        </w:rPr>
        <w:t xml:space="preserve"> </w:t>
      </w:r>
      <w:r w:rsidR="00E17D8C" w:rsidRPr="00FB2D4D">
        <w:rPr>
          <w:rFonts w:ascii="Times New Roman" w:hAnsi="Times New Roman"/>
        </w:rPr>
        <w:t xml:space="preserve">seaweed-derived biomaterial </w:t>
      </w:r>
      <w:r w:rsidR="00FB2D4D" w:rsidRPr="00FB2D4D">
        <w:rPr>
          <w:rFonts w:ascii="Times New Roman" w:hAnsi="Times New Roman"/>
        </w:rPr>
        <w:t xml:space="preserve">with </w:t>
      </w:r>
      <w:r w:rsidR="00FB2D4D" w:rsidRPr="6391E55B">
        <w:rPr>
          <w:rFonts w:ascii="Times New Roman" w:hAnsi="Times New Roman"/>
        </w:rPr>
        <w:t>known</w:t>
      </w:r>
      <w:r w:rsidR="094D3E97" w:rsidRPr="6391E55B">
        <w:rPr>
          <w:rFonts w:ascii="Times New Roman" w:hAnsi="Times New Roman"/>
        </w:rPr>
        <w:t xml:space="preserve"> </w:t>
      </w:r>
      <w:r w:rsidR="00E17D8C" w:rsidRPr="00FB2D4D">
        <w:rPr>
          <w:rFonts w:ascii="Times New Roman" w:hAnsi="Times New Roman"/>
        </w:rPr>
        <w:t xml:space="preserve">biocompatibility </w:t>
      </w:r>
      <w:r w:rsidRPr="6391E55B">
        <w:rPr>
          <w:rFonts w:ascii="Times New Roman" w:hAnsi="Times New Roman"/>
        </w:rPr>
        <w:fldChar w:fldCharType="begin">
          <w:fldData xml:space="preserve">PEVuZE5vdGU+PENpdGU+PEF1dGhvcj5OYWdoaWVoPC9BdXRob3I+PFllYXI+MjAxOTwvWWVhcj48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PEVuZE5vdGU+PENpdGU+PEF1dGhvcj5OYWdoaWVoPC9BdXRob3I+PFllYXI+MjAxOTwvWWVhcj48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Pr="6391E55B">
        <w:rPr>
          <w:rFonts w:ascii="Times New Roman" w:hAnsi="Times New Roman"/>
        </w:rPr>
      </w:r>
      <w:r w:rsidRPr="6391E55B">
        <w:rPr>
          <w:rFonts w:ascii="Times New Roman" w:hAnsi="Times New Roman"/>
        </w:rPr>
        <w:fldChar w:fldCharType="separate"/>
      </w:r>
      <w:r w:rsidR="00665418" w:rsidRPr="00665418">
        <w:rPr>
          <w:rFonts w:ascii="Times New Roman" w:hAnsi="Times New Roman"/>
          <w:noProof/>
          <w:vertAlign w:val="superscript"/>
        </w:rPr>
        <w:t>44-47</w:t>
      </w:r>
      <w:r w:rsidRPr="6391E55B">
        <w:rPr>
          <w:rFonts w:ascii="Times New Roman" w:hAnsi="Times New Roman"/>
        </w:rPr>
        <w:fldChar w:fldCharType="end"/>
      </w:r>
      <w:r w:rsidR="62DBA56B" w:rsidRPr="00FB2D4D">
        <w:rPr>
          <w:rFonts w:ascii="Times New Roman" w:hAnsi="Times New Roman"/>
        </w:rPr>
        <w:t>.</w:t>
      </w:r>
      <w:r w:rsidR="00E17D8C" w:rsidRPr="00FB2D4D">
        <w:rPr>
          <w:rFonts w:ascii="Times New Roman" w:hAnsi="Times New Roman"/>
        </w:rPr>
        <w:t xml:space="preserve"> </w:t>
      </w:r>
      <w:r w:rsidRPr="00FB2D4D">
        <w:rPr>
          <w:rFonts w:ascii="Times New Roman" w:hAnsi="Times New Roman"/>
        </w:rPr>
        <w:t>The ability of alginate to undergo ionic crosslinking in the presence of calcium chloride allows great versatility in controlling scaffold mechanical properties post</w:t>
      </w:r>
      <w:r w:rsidR="008030FF" w:rsidRPr="00FB2D4D">
        <w:rPr>
          <w:rFonts w:ascii="Times New Roman" w:hAnsi="Times New Roman"/>
        </w:rPr>
        <w:t>-</w:t>
      </w:r>
      <w:r w:rsidRPr="00FB2D4D">
        <w:rPr>
          <w:rFonts w:ascii="Times New Roman" w:hAnsi="Times New Roman"/>
        </w:rPr>
        <w:t>printing without altering the polysaccharide’s initial concentration and subsequent printability</w:t>
      </w:r>
      <w:r w:rsidR="007A59C2" w:rsidRPr="00FB2D4D">
        <w:rPr>
          <w:rFonts w:ascii="Times New Roman" w:hAnsi="Times New Roman"/>
        </w:rPr>
        <w:t xml:space="preserve"> </w:t>
      </w:r>
      <w:r w:rsidR="007A59C2" w:rsidRPr="00FB2D4D">
        <w:rPr>
          <w:rFonts w:ascii="Times New Roman" w:hAnsi="Times New Roman"/>
          <w:b/>
          <w:bCs/>
        </w:rPr>
        <w:t>(Figure 1, Table 1).</w:t>
      </w:r>
    </w:p>
    <w:p w14:paraId="3FDBBD7C" w14:textId="77777777" w:rsidR="001B41BD" w:rsidRPr="003A3661" w:rsidRDefault="001B41BD" w:rsidP="00CC6055">
      <w:pPr>
        <w:pStyle w:val="ThBody"/>
      </w:pPr>
    </w:p>
    <w:p w14:paraId="774E7C14" w14:textId="42A0AE5B" w:rsidR="001017C3" w:rsidRPr="003A3661" w:rsidRDefault="004B5BDC" w:rsidP="00CC6055">
      <w:pPr>
        <w:pStyle w:val="ThBody"/>
      </w:pPr>
      <w:r w:rsidRPr="003A3661">
        <w:rPr>
          <w:noProof/>
        </w:rPr>
        <mc:AlternateContent>
          <mc:Choice Requires="wpg">
            <w:drawing>
              <wp:anchor distT="0" distB="0" distL="114300" distR="114300" simplePos="0" relativeHeight="251673088" behindDoc="0" locked="0" layoutInCell="1" allowOverlap="1" wp14:anchorId="7362EDCE" wp14:editId="0E18848D">
                <wp:simplePos x="0" y="0"/>
                <wp:positionH relativeFrom="margin">
                  <wp:posOffset>0</wp:posOffset>
                </wp:positionH>
                <wp:positionV relativeFrom="paragraph">
                  <wp:posOffset>281940</wp:posOffset>
                </wp:positionV>
                <wp:extent cx="5782310" cy="3096260"/>
                <wp:effectExtent l="0" t="0" r="8890" b="8890"/>
                <wp:wrapTopAndBottom/>
                <wp:docPr id="4386" name="Group 4386"/>
                <wp:cNvGraphicFramePr/>
                <a:graphic xmlns:a="http://schemas.openxmlformats.org/drawingml/2006/main">
                  <a:graphicData uri="http://schemas.microsoft.com/office/word/2010/wordprocessingGroup">
                    <wpg:wgp>
                      <wpg:cNvGrpSpPr/>
                      <wpg:grpSpPr>
                        <a:xfrm>
                          <a:off x="0" y="0"/>
                          <a:ext cx="5782310" cy="3096260"/>
                          <a:chOff x="-304836" y="0"/>
                          <a:chExt cx="5783415" cy="3096483"/>
                        </a:xfrm>
                      </wpg:grpSpPr>
                      <wps:wsp>
                        <wps:cNvPr id="4387" name="Text Box 4387"/>
                        <wps:cNvSpPr txBox="1"/>
                        <wps:spPr>
                          <a:xfrm>
                            <a:off x="-304836" y="2385232"/>
                            <a:ext cx="5783415" cy="711251"/>
                          </a:xfrm>
                          <a:prstGeom prst="rect">
                            <a:avLst/>
                          </a:prstGeom>
                          <a:solidFill>
                            <a:prstClr val="white"/>
                          </a:solidFill>
                          <a:ln>
                            <a:noFill/>
                          </a:ln>
                        </wps:spPr>
                        <wps:txbx>
                          <w:txbxContent>
                            <w:p w14:paraId="4FE80D90" w14:textId="140675A1" w:rsidR="004B5BDC" w:rsidRPr="003A3661" w:rsidRDefault="004B5BDC" w:rsidP="004B5BDC">
                              <w:pPr>
                                <w:pStyle w:val="Caption"/>
                                <w:jc w:val="both"/>
                                <w:rPr>
                                  <w:rFonts w:ascii="Times New Roman" w:hAnsi="Times New Roman"/>
                                  <w:i w:val="0"/>
                                  <w:iCs w:val="0"/>
                                  <w:color w:val="auto"/>
                                  <w:sz w:val="20"/>
                                  <w:szCs w:val="24"/>
                                  <w14:numForm w14:val="lining"/>
                                  <w14:numSpacing w14:val="proportional"/>
                                </w:rPr>
                              </w:pPr>
                              <w:r w:rsidRPr="003A3661">
                                <w:rPr>
                                  <w:rFonts w:ascii="Times New Roman" w:hAnsi="Times New Roman"/>
                                  <w:b/>
                                  <w:bCs/>
                                  <w:i w:val="0"/>
                                  <w:iCs w:val="0"/>
                                  <w:color w:val="auto"/>
                                  <w:sz w:val="20"/>
                                  <w:szCs w:val="24"/>
                                  <w14:numForm w14:val="lining"/>
                                  <w14:numSpacing w14:val="proportional"/>
                                </w:rPr>
                                <w:t xml:space="preserve">Figure </w:t>
                              </w:r>
                              <w:r w:rsidRPr="003A3661">
                                <w:rPr>
                                  <w:rFonts w:ascii="Times New Roman" w:hAnsi="Times New Roman"/>
                                  <w:b/>
                                  <w:bCs/>
                                  <w:i w:val="0"/>
                                  <w:iCs w:val="0"/>
                                  <w:color w:val="auto"/>
                                  <w:sz w:val="20"/>
                                  <w:szCs w:val="24"/>
                                  <w14:numForm w14:val="lining"/>
                                  <w14:numSpacing w14:val="proportional"/>
                                </w:rPr>
                                <w:fldChar w:fldCharType="begin"/>
                              </w:r>
                              <w:r w:rsidRPr="003A3661">
                                <w:rPr>
                                  <w:rFonts w:ascii="Times New Roman" w:hAnsi="Times New Roman"/>
                                  <w:b/>
                                  <w:bCs/>
                                  <w:i w:val="0"/>
                                  <w:iCs w:val="0"/>
                                  <w:color w:val="auto"/>
                                  <w:sz w:val="20"/>
                                  <w:szCs w:val="24"/>
                                  <w14:numForm w14:val="lining"/>
                                  <w14:numSpacing w14:val="proportional"/>
                                </w:rPr>
                                <w:instrText xml:space="preserve"> SEQ Figure \* ARABIC \s 1 </w:instrText>
                              </w:r>
                              <w:r w:rsidRPr="003A3661">
                                <w:rPr>
                                  <w:rFonts w:ascii="Times New Roman" w:hAnsi="Times New Roman"/>
                                  <w:b/>
                                  <w:bCs/>
                                  <w:i w:val="0"/>
                                  <w:iCs w:val="0"/>
                                  <w:color w:val="auto"/>
                                  <w:sz w:val="20"/>
                                  <w:szCs w:val="24"/>
                                  <w14:numForm w14:val="lining"/>
                                  <w14:numSpacing w14:val="proportional"/>
                                </w:rPr>
                                <w:fldChar w:fldCharType="separate"/>
                              </w:r>
                              <w:r w:rsidRPr="003A3661">
                                <w:rPr>
                                  <w:rFonts w:ascii="Times New Roman" w:hAnsi="Times New Roman"/>
                                  <w:b/>
                                  <w:bCs/>
                                  <w:i w:val="0"/>
                                  <w:iCs w:val="0"/>
                                  <w:noProof/>
                                  <w:color w:val="auto"/>
                                  <w:sz w:val="20"/>
                                  <w:szCs w:val="24"/>
                                  <w14:numForm w14:val="lining"/>
                                  <w14:numSpacing w14:val="proportional"/>
                                </w:rPr>
                                <w:t>1</w:t>
                              </w:r>
                              <w:r w:rsidRPr="003A3661">
                                <w:rPr>
                                  <w:rFonts w:ascii="Times New Roman" w:hAnsi="Times New Roman"/>
                                  <w:b/>
                                  <w:bCs/>
                                  <w:i w:val="0"/>
                                  <w:iCs w:val="0"/>
                                  <w:color w:val="auto"/>
                                  <w:sz w:val="20"/>
                                  <w:szCs w:val="24"/>
                                  <w14:numForm w14:val="lining"/>
                                  <w14:numSpacing w14:val="proportional"/>
                                </w:rPr>
                                <w:fldChar w:fldCharType="end"/>
                              </w:r>
                              <w:r>
                                <w:rPr>
                                  <w:rFonts w:ascii="Times New Roman" w:hAnsi="Times New Roman"/>
                                  <w:b/>
                                  <w:bCs/>
                                  <w:i w:val="0"/>
                                  <w:iCs w:val="0"/>
                                  <w:color w:val="auto"/>
                                  <w:sz w:val="20"/>
                                  <w:szCs w:val="24"/>
                                  <w14:numForm w14:val="lining"/>
                                  <w14:numSpacing w14:val="proportional"/>
                                </w:rPr>
                                <w:t>:</w:t>
                              </w:r>
                              <w:r w:rsidRPr="003A3661">
                                <w:rPr>
                                  <w:rFonts w:ascii="Times New Roman" w:hAnsi="Times New Roman"/>
                                  <w:i w:val="0"/>
                                  <w:iCs w:val="0"/>
                                  <w:color w:val="auto"/>
                                  <w:sz w:val="20"/>
                                  <w:szCs w:val="24"/>
                                  <w14:numForm w14:val="lining"/>
                                  <w14:numSpacing w14:val="proportional"/>
                                </w:rPr>
                                <w:t xml:space="preserve"> Schematic of hybrid materials fabrication process. Self-assembling peptide Fmoc-FRGDF undertook a pH switch to form bioactive peptide fibres. Combination with agarose or agarose and alginate resulted in a hybrid peptide bioink. The hybrid peptide bioink could be further crosslinked using CaCl</w:t>
                              </w:r>
                              <w:r w:rsidRPr="003A3661">
                                <w:rPr>
                                  <w:rFonts w:ascii="Times New Roman" w:hAnsi="Times New Roman"/>
                                  <w:i w:val="0"/>
                                  <w:iCs w:val="0"/>
                                  <w:color w:val="auto"/>
                                  <w:sz w:val="20"/>
                                  <w:szCs w:val="24"/>
                                  <w:vertAlign w:val="subscript"/>
                                  <w14:numForm w14:val="lining"/>
                                  <w14:numSpacing w14:val="proportional"/>
                                </w:rPr>
                                <w:t xml:space="preserve">2 </w:t>
                              </w:r>
                              <w:r w:rsidRPr="003A3661">
                                <w:rPr>
                                  <w:rFonts w:ascii="Times New Roman" w:hAnsi="Times New Roman"/>
                                  <w:i w:val="0"/>
                                  <w:iCs w:val="0"/>
                                  <w:color w:val="auto"/>
                                  <w:sz w:val="20"/>
                                  <w:szCs w:val="24"/>
                                  <w14:numForm w14:val="lining"/>
                                  <w14:numSpacing w14:val="proportional"/>
                                </w:rPr>
                                <w:t xml:space="preserve">to improve the stability of the hydrogel.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4388" name="Group 94"/>
                        <wpg:cNvGrpSpPr/>
                        <wpg:grpSpPr>
                          <a:xfrm>
                            <a:off x="0" y="0"/>
                            <a:ext cx="5153660" cy="1797050"/>
                            <a:chOff x="0" y="-42254"/>
                            <a:chExt cx="7713017" cy="2690128"/>
                          </a:xfrm>
                        </wpg:grpSpPr>
                        <wpg:grpSp>
                          <wpg:cNvPr id="4389" name="Group 4389"/>
                          <wpg:cNvGrpSpPr>
                            <a:grpSpLocks noChangeAspect="1"/>
                          </wpg:cNvGrpSpPr>
                          <wpg:grpSpPr>
                            <a:xfrm>
                              <a:off x="5977521" y="481120"/>
                              <a:ext cx="1735496" cy="1543110"/>
                              <a:chOff x="5977521" y="481119"/>
                              <a:chExt cx="2031513" cy="2234190"/>
                            </a:xfrm>
                          </wpg:grpSpPr>
                          <pic:pic xmlns:pic="http://schemas.openxmlformats.org/drawingml/2006/picture">
                            <pic:nvPicPr>
                              <pic:cNvPr id="4390" name="Picture 4390"/>
                              <pic:cNvPicPr>
                                <a:picLocks noChangeAspect="1"/>
                              </pic:cNvPicPr>
                            </pic:nvPicPr>
                            <pic:blipFill>
                              <a:blip r:embed="rId7">
                                <a:duotone>
                                  <a:prstClr val="black"/>
                                  <a:schemeClr val="accent4">
                                    <a:tint val="45000"/>
                                    <a:satMod val="400000"/>
                                  </a:schemeClr>
                                </a:duotone>
                              </a:blip>
                              <a:stretch>
                                <a:fillRect/>
                              </a:stretch>
                            </pic:blipFill>
                            <pic:spPr>
                              <a:xfrm rot="14046081">
                                <a:off x="6585519" y="321492"/>
                                <a:ext cx="328718" cy="1544713"/>
                              </a:xfrm>
                              <a:prstGeom prst="rect">
                                <a:avLst/>
                              </a:prstGeom>
                            </pic:spPr>
                          </pic:pic>
                          <pic:pic xmlns:pic="http://schemas.openxmlformats.org/drawingml/2006/picture">
                            <pic:nvPicPr>
                              <pic:cNvPr id="4391" name="Picture 4391"/>
                              <pic:cNvPicPr>
                                <a:picLocks noChangeAspect="1"/>
                              </pic:cNvPicPr>
                            </pic:nvPicPr>
                            <pic:blipFill>
                              <a:blip r:embed="rId7">
                                <a:duotone>
                                  <a:prstClr val="black"/>
                                  <a:schemeClr val="accent4">
                                    <a:tint val="45000"/>
                                    <a:satMod val="400000"/>
                                  </a:schemeClr>
                                </a:duotone>
                              </a:blip>
                              <a:stretch>
                                <a:fillRect/>
                              </a:stretch>
                            </pic:blipFill>
                            <pic:spPr>
                              <a:xfrm rot="20569707">
                                <a:off x="6587492" y="814760"/>
                                <a:ext cx="404442" cy="1900549"/>
                              </a:xfrm>
                              <a:prstGeom prst="rect">
                                <a:avLst/>
                              </a:prstGeom>
                            </pic:spPr>
                          </pic:pic>
                          <pic:pic xmlns:pic="http://schemas.openxmlformats.org/drawingml/2006/picture">
                            <pic:nvPicPr>
                              <pic:cNvPr id="4392" name="Picture 4392"/>
                              <pic:cNvPicPr>
                                <a:picLocks noChangeAspect="1"/>
                              </pic:cNvPicPr>
                            </pic:nvPicPr>
                            <pic:blipFill>
                              <a:blip r:embed="rId7">
                                <a:duotone>
                                  <a:prstClr val="black"/>
                                  <a:schemeClr val="accent4">
                                    <a:tint val="45000"/>
                                    <a:satMod val="400000"/>
                                  </a:schemeClr>
                                </a:duotone>
                              </a:blip>
                              <a:stretch>
                                <a:fillRect/>
                              </a:stretch>
                            </pic:blipFill>
                            <pic:spPr>
                              <a:xfrm rot="14283259">
                                <a:off x="7047457" y="1176074"/>
                                <a:ext cx="378440" cy="1544714"/>
                              </a:xfrm>
                              <a:prstGeom prst="rect">
                                <a:avLst/>
                              </a:prstGeom>
                            </pic:spPr>
                          </pic:pic>
                          <pic:pic xmlns:pic="http://schemas.openxmlformats.org/drawingml/2006/picture">
                            <pic:nvPicPr>
                              <pic:cNvPr id="4393" name="Picture 4393"/>
                              <pic:cNvPicPr>
                                <a:picLocks noChangeAspect="1"/>
                              </pic:cNvPicPr>
                            </pic:nvPicPr>
                            <pic:blipFill>
                              <a:blip r:embed="rId7">
                                <a:duotone>
                                  <a:prstClr val="black"/>
                                  <a:schemeClr val="accent4">
                                    <a:tint val="45000"/>
                                    <a:satMod val="400000"/>
                                  </a:schemeClr>
                                </a:duotone>
                              </a:blip>
                              <a:stretch>
                                <a:fillRect/>
                              </a:stretch>
                            </pic:blipFill>
                            <pic:spPr>
                              <a:xfrm rot="19800000" flipH="1">
                                <a:off x="7084024" y="481119"/>
                                <a:ext cx="404441" cy="1900549"/>
                              </a:xfrm>
                              <a:prstGeom prst="rect">
                                <a:avLst/>
                              </a:prstGeom>
                            </pic:spPr>
                          </pic:pic>
                          <pic:pic xmlns:pic="http://schemas.openxmlformats.org/drawingml/2006/picture">
                            <pic:nvPicPr>
                              <pic:cNvPr id="4394" name="Picture 4394"/>
                              <pic:cNvPicPr>
                                <a:picLocks noChangeAspect="1"/>
                              </pic:cNvPicPr>
                            </pic:nvPicPr>
                            <pic:blipFill>
                              <a:blip r:embed="rId8">
                                <a:duotone>
                                  <a:prstClr val="black"/>
                                  <a:schemeClr val="accent6">
                                    <a:tint val="45000"/>
                                    <a:satMod val="400000"/>
                                  </a:schemeClr>
                                </a:duotone>
                              </a:blip>
                              <a:stretch>
                                <a:fillRect/>
                              </a:stretch>
                            </pic:blipFill>
                            <pic:spPr>
                              <a:xfrm rot="20084731">
                                <a:off x="6287350" y="892488"/>
                                <a:ext cx="1505752" cy="1493072"/>
                              </a:xfrm>
                              <a:prstGeom prst="rect">
                                <a:avLst/>
                              </a:prstGeom>
                            </pic:spPr>
                          </pic:pic>
                        </wpg:grpSp>
                        <wps:wsp>
                          <wps:cNvPr id="4395" name="TextBox 7"/>
                          <wps:cNvSpPr txBox="1">
                            <a:spLocks noChangeAspect="1"/>
                          </wps:cNvSpPr>
                          <wps:spPr>
                            <a:xfrm>
                              <a:off x="3670010" y="1956892"/>
                              <a:ext cx="1572816" cy="524589"/>
                            </a:xfrm>
                            <a:prstGeom prst="rect">
                              <a:avLst/>
                            </a:prstGeom>
                            <a:noFill/>
                          </wps:spPr>
                          <wps:txbx>
                            <w:txbxContent>
                              <w:p w14:paraId="57011A54" w14:textId="77777777" w:rsidR="004B5BDC" w:rsidRDefault="004B5BDC" w:rsidP="004B5BDC">
                                <w:pPr>
                                  <w:jc w:val="center"/>
                                  <w:rPr>
                                    <w:sz w:val="24"/>
                                    <w:szCs w:val="24"/>
                                  </w:rPr>
                                </w:pPr>
                                <w:r>
                                  <w:rPr>
                                    <w:rFonts w:ascii="Arial" w:hAnsi="Arial" w:cs="Arial"/>
                                    <w:b/>
                                    <w:bCs/>
                                    <w:color w:val="000000"/>
                                    <w:kern w:val="24"/>
                                    <w:sz w:val="10"/>
                                    <w:szCs w:val="10"/>
                                    <w:lang w:val="en-US"/>
                                  </w:rPr>
                                  <w:t>Composite Self Assembling Peptide/Agarose/Alginate</w:t>
                                </w:r>
                              </w:p>
                            </w:txbxContent>
                          </wps:txbx>
                          <wps:bodyPr wrap="square" rtlCol="0">
                            <a:spAutoFit/>
                          </wps:bodyPr>
                        </wps:wsp>
                        <pic:pic xmlns:pic="http://schemas.openxmlformats.org/drawingml/2006/picture">
                          <pic:nvPicPr>
                            <pic:cNvPr id="4396" name="Picture 4396"/>
                            <pic:cNvPicPr>
                              <a:picLocks noChangeAspect="1"/>
                            </pic:cNvPicPr>
                          </pic:nvPicPr>
                          <pic:blipFill>
                            <a:blip r:embed="rId9">
                              <a:duotone>
                                <a:prstClr val="black"/>
                                <a:schemeClr val="accent6">
                                  <a:tint val="45000"/>
                                  <a:satMod val="400000"/>
                                </a:schemeClr>
                              </a:duotone>
                            </a:blip>
                            <a:stretch>
                              <a:fillRect/>
                            </a:stretch>
                          </pic:blipFill>
                          <pic:spPr>
                            <a:xfrm>
                              <a:off x="251311" y="541540"/>
                              <a:ext cx="1112944" cy="632532"/>
                            </a:xfrm>
                            <a:prstGeom prst="rect">
                              <a:avLst/>
                            </a:prstGeom>
                          </pic:spPr>
                        </pic:pic>
                        <pic:pic xmlns:pic="http://schemas.openxmlformats.org/drawingml/2006/picture">
                          <pic:nvPicPr>
                            <pic:cNvPr id="4397" name="Picture 4397"/>
                            <pic:cNvPicPr>
                              <a:picLocks noChangeAspect="1"/>
                            </pic:cNvPicPr>
                          </pic:nvPicPr>
                          <pic:blipFill>
                            <a:blip r:embed="rId10">
                              <a:duotone>
                                <a:prstClr val="black"/>
                                <a:schemeClr val="accent6">
                                  <a:tint val="45000"/>
                                  <a:satMod val="400000"/>
                                </a:schemeClr>
                              </a:duotone>
                            </a:blip>
                            <a:stretch>
                              <a:fillRect/>
                            </a:stretch>
                          </pic:blipFill>
                          <pic:spPr>
                            <a:xfrm rot="20700000">
                              <a:off x="2004429" y="396331"/>
                              <a:ext cx="125565" cy="712472"/>
                            </a:xfrm>
                            <a:prstGeom prst="rect">
                              <a:avLst/>
                            </a:prstGeom>
                            <a:effectLst>
                              <a:outerShdw blurRad="50800" dist="38100" dir="2700000" algn="tl" rotWithShape="0">
                                <a:prstClr val="black">
                                  <a:alpha val="40000"/>
                                </a:prstClr>
                              </a:outerShdw>
                            </a:effectLst>
                          </pic:spPr>
                        </pic:pic>
                        <wps:wsp>
                          <wps:cNvPr id="4398" name="Straight Arrow Connector 4398"/>
                          <wps:cNvCnPr>
                            <a:cxnSpLocks noChangeAspect="1"/>
                          </wps:cNvCnPr>
                          <wps:spPr>
                            <a:xfrm>
                              <a:off x="1150990" y="715109"/>
                              <a:ext cx="563735" cy="1"/>
                            </a:xfrm>
                            <a:prstGeom prst="straightConnector1">
                              <a:avLst/>
                            </a:prstGeom>
                            <a:ln w="28575">
                              <a:prstDash val="sysDash"/>
                              <a:tailEnd type="triangle"/>
                            </a:ln>
                          </wps:spPr>
                          <wps:style>
                            <a:lnRef idx="1">
                              <a:schemeClr val="dk1"/>
                            </a:lnRef>
                            <a:fillRef idx="0">
                              <a:schemeClr val="dk1"/>
                            </a:fillRef>
                            <a:effectRef idx="0">
                              <a:schemeClr val="dk1"/>
                            </a:effectRef>
                            <a:fontRef idx="minor">
                              <a:schemeClr val="tx1"/>
                            </a:fontRef>
                          </wps:style>
                          <wps:bodyPr/>
                        </wps:wsp>
                        <wps:wsp>
                          <wps:cNvPr id="4399" name="Straight Arrow Connector 4399"/>
                          <wps:cNvCnPr>
                            <a:cxnSpLocks noChangeAspect="1"/>
                          </wps:cNvCnPr>
                          <wps:spPr>
                            <a:xfrm>
                              <a:off x="2873398" y="1203221"/>
                              <a:ext cx="714030" cy="0"/>
                            </a:xfrm>
                            <a:prstGeom prst="straightConnector1">
                              <a:avLst/>
                            </a:prstGeom>
                            <a:ln w="28575">
                              <a:prstDash val="solid"/>
                              <a:tailEnd type="triangle"/>
                            </a:ln>
                          </wps:spPr>
                          <wps:style>
                            <a:lnRef idx="1">
                              <a:schemeClr val="dk1"/>
                            </a:lnRef>
                            <a:fillRef idx="0">
                              <a:schemeClr val="dk1"/>
                            </a:fillRef>
                            <a:effectRef idx="0">
                              <a:schemeClr val="dk1"/>
                            </a:effectRef>
                            <a:fontRef idx="minor">
                              <a:schemeClr val="tx1"/>
                            </a:fontRef>
                          </wps:style>
                          <wps:bodyPr/>
                        </wps:wsp>
                        <wps:wsp>
                          <wps:cNvPr id="4400" name="TextBox 12"/>
                          <wps:cNvSpPr txBox="1">
                            <a:spLocks noChangeAspect="1"/>
                          </wps:cNvSpPr>
                          <wps:spPr>
                            <a:xfrm>
                              <a:off x="0" y="1110326"/>
                              <a:ext cx="1037774" cy="524589"/>
                            </a:xfrm>
                            <a:prstGeom prst="rect">
                              <a:avLst/>
                            </a:prstGeom>
                            <a:noFill/>
                          </wps:spPr>
                          <wps:txbx>
                            <w:txbxContent>
                              <w:p w14:paraId="3FD6B0EE" w14:textId="534B187D" w:rsidR="004B5BDC" w:rsidRDefault="00FB2D4D" w:rsidP="004B5BDC">
                                <w:pPr>
                                  <w:jc w:val="center"/>
                                  <w:rPr>
                                    <w:sz w:val="24"/>
                                    <w:szCs w:val="24"/>
                                  </w:rPr>
                                </w:pPr>
                                <w:r>
                                  <w:rPr>
                                    <w:rFonts w:ascii="Arial" w:hAnsi="Arial" w:cs="Arial"/>
                                    <w:b/>
                                    <w:bCs/>
                                    <w:color w:val="000000"/>
                                    <w:kern w:val="24"/>
                                    <w:sz w:val="10"/>
                                    <w:szCs w:val="10"/>
                                    <w:lang w:val="en-US"/>
                                  </w:rPr>
                                  <w:t>Self-Assembling</w:t>
                                </w:r>
                                <w:r w:rsidR="004B5BDC">
                                  <w:rPr>
                                    <w:rFonts w:ascii="Arial" w:hAnsi="Arial" w:cs="Arial"/>
                                    <w:b/>
                                    <w:bCs/>
                                    <w:color w:val="000000"/>
                                    <w:kern w:val="24"/>
                                    <w:sz w:val="10"/>
                                    <w:szCs w:val="10"/>
                                    <w:lang w:val="en-US"/>
                                  </w:rPr>
                                  <w:t xml:space="preserve"> Peptide</w:t>
                                </w:r>
                              </w:p>
                            </w:txbxContent>
                          </wps:txbx>
                          <wps:bodyPr wrap="square" rtlCol="0">
                            <a:spAutoFit/>
                          </wps:bodyPr>
                        </wps:wsp>
                        <wps:wsp>
                          <wps:cNvPr id="4401" name="TextBox 13"/>
                          <wps:cNvSpPr txBox="1">
                            <a:spLocks noChangeAspect="1"/>
                          </wps:cNvSpPr>
                          <wps:spPr>
                            <a:xfrm>
                              <a:off x="865244" y="404359"/>
                              <a:ext cx="1055836" cy="406747"/>
                            </a:xfrm>
                            <a:prstGeom prst="rect">
                              <a:avLst/>
                            </a:prstGeom>
                            <a:noFill/>
                          </wps:spPr>
                          <wps:txbx>
                            <w:txbxContent>
                              <w:p w14:paraId="1DBF6BEF" w14:textId="77777777" w:rsidR="004B5BDC" w:rsidRDefault="004B5BDC" w:rsidP="004B5BDC">
                                <w:pPr>
                                  <w:jc w:val="center"/>
                                  <w:rPr>
                                    <w:sz w:val="24"/>
                                    <w:szCs w:val="24"/>
                                  </w:rPr>
                                </w:pPr>
                                <w:r>
                                  <w:rPr>
                                    <w:rFonts w:ascii="Arial" w:hAnsi="Arial" w:cs="Arial"/>
                                    <w:b/>
                                    <w:bCs/>
                                    <w:color w:val="000000"/>
                                    <w:kern w:val="24"/>
                                    <w:sz w:val="10"/>
                                    <w:szCs w:val="10"/>
                                    <w:lang w:val="en-US"/>
                                  </w:rPr>
                                  <w:t>Adjust pH</w:t>
                                </w:r>
                              </w:p>
                            </w:txbxContent>
                          </wps:txbx>
                          <wps:bodyPr wrap="square" rtlCol="0">
                            <a:spAutoFit/>
                          </wps:bodyPr>
                        </wps:wsp>
                        <wps:wsp>
                          <wps:cNvPr id="4402" name="Right Bracket 4402"/>
                          <wps:cNvSpPr>
                            <a:spLocks noChangeAspect="1"/>
                          </wps:cNvSpPr>
                          <wps:spPr>
                            <a:xfrm>
                              <a:off x="2724698" y="728765"/>
                              <a:ext cx="148700" cy="935035"/>
                            </a:xfrm>
                            <a:prstGeom prst="rightBracket">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4403" name="TextBox 15"/>
                          <wps:cNvSpPr txBox="1">
                            <a:spLocks noChangeAspect="1"/>
                          </wps:cNvSpPr>
                          <wps:spPr>
                            <a:xfrm>
                              <a:off x="2856963" y="809196"/>
                              <a:ext cx="813493" cy="524588"/>
                            </a:xfrm>
                            <a:prstGeom prst="rect">
                              <a:avLst/>
                            </a:prstGeom>
                            <a:noFill/>
                          </wps:spPr>
                          <wps:txbx>
                            <w:txbxContent>
                              <w:p w14:paraId="32B6E5D8" w14:textId="77777777" w:rsidR="004B5BDC" w:rsidRDefault="004B5BDC" w:rsidP="004B5BDC">
                                <w:pPr>
                                  <w:jc w:val="center"/>
                                  <w:rPr>
                                    <w:sz w:val="24"/>
                                    <w:szCs w:val="24"/>
                                  </w:rPr>
                                </w:pPr>
                                <w:r>
                                  <w:rPr>
                                    <w:rFonts w:ascii="Arial" w:hAnsi="Arial" w:cs="Arial"/>
                                    <w:b/>
                                    <w:bCs/>
                                    <w:color w:val="000000"/>
                                    <w:kern w:val="24"/>
                                    <w:sz w:val="10"/>
                                    <w:szCs w:val="10"/>
                                    <w:lang w:val="en-US"/>
                                  </w:rPr>
                                  <w:t>Briefly vortex</w:t>
                                </w:r>
                              </w:p>
                            </w:txbxContent>
                          </wps:txbx>
                          <wps:bodyPr wrap="square" rtlCol="0">
                            <a:spAutoFit/>
                          </wps:bodyPr>
                        </wps:wsp>
                        <wpg:grpSp>
                          <wpg:cNvPr id="4404" name="Group 4404"/>
                          <wpg:cNvGrpSpPr>
                            <a:grpSpLocks noChangeAspect="1"/>
                          </wpg:cNvGrpSpPr>
                          <wpg:grpSpPr>
                            <a:xfrm>
                              <a:off x="276077" y="1381622"/>
                              <a:ext cx="1096038" cy="1266252"/>
                              <a:chOff x="276077" y="1381622"/>
                              <a:chExt cx="1282985" cy="1833343"/>
                            </a:xfrm>
                          </wpg:grpSpPr>
                          <wpg:grpSp>
                            <wpg:cNvPr id="4405" name="Group 4405"/>
                            <wpg:cNvGrpSpPr/>
                            <wpg:grpSpPr>
                              <a:xfrm>
                                <a:off x="276077" y="1570175"/>
                                <a:ext cx="985273" cy="1074077"/>
                                <a:chOff x="276077" y="1570176"/>
                                <a:chExt cx="872496" cy="951136"/>
                              </a:xfrm>
                            </wpg:grpSpPr>
                            <pic:pic xmlns:pic="http://schemas.openxmlformats.org/drawingml/2006/picture">
                              <pic:nvPicPr>
                                <pic:cNvPr id="4406" name="Picture 4406"/>
                                <pic:cNvPicPr>
                                  <a:picLocks noChangeAspect="1"/>
                                </pic:cNvPicPr>
                              </pic:nvPicPr>
                              <pic:blipFill>
                                <a:blip r:embed="rId7">
                                  <a:duotone>
                                    <a:prstClr val="black"/>
                                    <a:schemeClr val="accent4">
                                      <a:tint val="45000"/>
                                      <a:satMod val="400000"/>
                                    </a:schemeClr>
                                  </a:duotone>
                                </a:blip>
                                <a:stretch>
                                  <a:fillRect/>
                                </a:stretch>
                              </pic:blipFill>
                              <pic:spPr>
                                <a:xfrm rot="14046081">
                                  <a:off x="580351" y="1323319"/>
                                  <a:ext cx="164508" cy="773056"/>
                                </a:xfrm>
                                <a:prstGeom prst="rect">
                                  <a:avLst/>
                                </a:prstGeom>
                              </pic:spPr>
                            </pic:pic>
                            <pic:pic xmlns:pic="http://schemas.openxmlformats.org/drawingml/2006/picture">
                              <pic:nvPicPr>
                                <pic:cNvPr id="4407" name="Picture 4407"/>
                                <pic:cNvPicPr>
                                  <a:picLocks noChangeAspect="1"/>
                                </pic:cNvPicPr>
                              </pic:nvPicPr>
                              <pic:blipFill>
                                <a:blip r:embed="rId7">
                                  <a:duotone>
                                    <a:prstClr val="black"/>
                                    <a:schemeClr val="accent4">
                                      <a:tint val="45000"/>
                                      <a:satMod val="400000"/>
                                    </a:schemeClr>
                                  </a:duotone>
                                </a:blip>
                                <a:stretch>
                                  <a:fillRect/>
                                </a:stretch>
                              </pic:blipFill>
                              <pic:spPr>
                                <a:xfrm rot="14283259">
                                  <a:off x="667349" y="1543384"/>
                                  <a:ext cx="189392" cy="773056"/>
                                </a:xfrm>
                                <a:prstGeom prst="rect">
                                  <a:avLst/>
                                </a:prstGeom>
                              </pic:spPr>
                            </pic:pic>
                            <pic:pic xmlns:pic="http://schemas.openxmlformats.org/drawingml/2006/picture">
                              <pic:nvPicPr>
                                <pic:cNvPr id="4441" name="Picture 4441"/>
                                <pic:cNvPicPr>
                                  <a:picLocks noChangeAspect="1"/>
                                </pic:cNvPicPr>
                              </pic:nvPicPr>
                              <pic:blipFill>
                                <a:blip r:embed="rId7">
                                  <a:duotone>
                                    <a:prstClr val="black"/>
                                    <a:schemeClr val="accent4">
                                      <a:tint val="45000"/>
                                      <a:satMod val="400000"/>
                                    </a:schemeClr>
                                  </a:duotone>
                                </a:blip>
                                <a:stretch>
                                  <a:fillRect/>
                                </a:stretch>
                              </pic:blipFill>
                              <pic:spPr>
                                <a:xfrm rot="19168918">
                                  <a:off x="581338" y="1570176"/>
                                  <a:ext cx="202404" cy="951136"/>
                                </a:xfrm>
                                <a:prstGeom prst="rect">
                                  <a:avLst/>
                                </a:prstGeom>
                              </pic:spPr>
                            </pic:pic>
                          </wpg:grpSp>
                          <wps:wsp>
                            <wps:cNvPr id="4442" name="TextBox 18"/>
                            <wps:cNvSpPr txBox="1"/>
                            <wps:spPr>
                              <a:xfrm>
                                <a:off x="409913" y="2626057"/>
                                <a:ext cx="1149149" cy="588908"/>
                              </a:xfrm>
                              <a:prstGeom prst="rect">
                                <a:avLst/>
                              </a:prstGeom>
                              <a:noFill/>
                            </wps:spPr>
                            <wps:txbx>
                              <w:txbxContent>
                                <w:p w14:paraId="60C9582D" w14:textId="77777777" w:rsidR="004B5BDC" w:rsidRDefault="004B5BDC" w:rsidP="004B5BDC">
                                  <w:pPr>
                                    <w:jc w:val="center"/>
                                    <w:rPr>
                                      <w:sz w:val="24"/>
                                      <w:szCs w:val="24"/>
                                    </w:rPr>
                                  </w:pPr>
                                  <w:r>
                                    <w:rPr>
                                      <w:rFonts w:ascii="Arial" w:hAnsi="Arial" w:cs="Arial"/>
                                      <w:b/>
                                      <w:bCs/>
                                      <w:color w:val="000000"/>
                                      <w:kern w:val="24"/>
                                      <w:sz w:val="10"/>
                                      <w:szCs w:val="10"/>
                                      <w:lang w:val="en-US"/>
                                    </w:rPr>
                                    <w:t>Melted Agarose</w:t>
                                  </w:r>
                                </w:p>
                              </w:txbxContent>
                            </wps:txbx>
                            <wps:bodyPr wrap="none" rtlCol="0">
                              <a:spAutoFit/>
                            </wps:bodyPr>
                          </wps:wsp>
                          <pic:pic xmlns:pic="http://schemas.openxmlformats.org/drawingml/2006/picture">
                            <pic:nvPicPr>
                              <pic:cNvPr id="4443" name="Picture 4443"/>
                              <pic:cNvPicPr>
                                <a:picLocks noChangeAspect="1"/>
                              </pic:cNvPicPr>
                            </pic:nvPicPr>
                            <pic:blipFill>
                              <a:blip r:embed="rId7">
                                <a:duotone>
                                  <a:prstClr val="black"/>
                                  <a:schemeClr val="accent4">
                                    <a:tint val="45000"/>
                                    <a:satMod val="400000"/>
                                  </a:schemeClr>
                                </a:duotone>
                              </a:blip>
                              <a:stretch>
                                <a:fillRect/>
                              </a:stretch>
                            </pic:blipFill>
                            <pic:spPr>
                              <a:xfrm rot="14283259">
                                <a:off x="665258" y="1856589"/>
                                <a:ext cx="213872" cy="872980"/>
                              </a:xfrm>
                              <a:prstGeom prst="rect">
                                <a:avLst/>
                              </a:prstGeom>
                            </pic:spPr>
                          </pic:pic>
                          <pic:pic xmlns:pic="http://schemas.openxmlformats.org/drawingml/2006/picture">
                            <pic:nvPicPr>
                              <pic:cNvPr id="4444" name="Picture 4444"/>
                              <pic:cNvPicPr>
                                <a:picLocks noChangeAspect="1"/>
                              </pic:cNvPicPr>
                            </pic:nvPicPr>
                            <pic:blipFill>
                              <a:blip r:embed="rId7">
                                <a:duotone>
                                  <a:prstClr val="black"/>
                                  <a:schemeClr val="accent4">
                                    <a:tint val="45000"/>
                                    <a:satMod val="400000"/>
                                  </a:schemeClr>
                                </a:duotone>
                              </a:blip>
                              <a:stretch>
                                <a:fillRect/>
                              </a:stretch>
                            </pic:blipFill>
                            <pic:spPr>
                              <a:xfrm rot="20369643" flipH="1">
                                <a:off x="901406" y="1381622"/>
                                <a:ext cx="228566" cy="1074077"/>
                              </a:xfrm>
                              <a:prstGeom prst="rect">
                                <a:avLst/>
                              </a:prstGeom>
                            </pic:spPr>
                          </pic:pic>
                        </wpg:grpSp>
                        <wpg:grpSp>
                          <wpg:cNvPr id="4445" name="Group 4445"/>
                          <wpg:cNvGrpSpPr>
                            <a:grpSpLocks noChangeAspect="1"/>
                          </wpg:cNvGrpSpPr>
                          <wpg:grpSpPr>
                            <a:xfrm>
                              <a:off x="3498214" y="372348"/>
                              <a:ext cx="1735496" cy="1543110"/>
                              <a:chOff x="3498214" y="372348"/>
                              <a:chExt cx="2031513" cy="2234190"/>
                            </a:xfrm>
                          </wpg:grpSpPr>
                          <pic:pic xmlns:pic="http://schemas.openxmlformats.org/drawingml/2006/picture">
                            <pic:nvPicPr>
                              <pic:cNvPr id="4446" name="Picture 4446"/>
                              <pic:cNvPicPr>
                                <a:picLocks noChangeAspect="1"/>
                              </pic:cNvPicPr>
                            </pic:nvPicPr>
                            <pic:blipFill>
                              <a:blip r:embed="rId7">
                                <a:duotone>
                                  <a:prstClr val="black"/>
                                  <a:schemeClr val="accent4">
                                    <a:tint val="45000"/>
                                    <a:satMod val="400000"/>
                                  </a:schemeClr>
                                </a:duotone>
                              </a:blip>
                              <a:stretch>
                                <a:fillRect/>
                              </a:stretch>
                            </pic:blipFill>
                            <pic:spPr>
                              <a:xfrm rot="14046081">
                                <a:off x="4106212" y="212721"/>
                                <a:ext cx="328718" cy="1544713"/>
                              </a:xfrm>
                              <a:prstGeom prst="rect">
                                <a:avLst/>
                              </a:prstGeom>
                            </pic:spPr>
                          </pic:pic>
                          <pic:pic xmlns:pic="http://schemas.openxmlformats.org/drawingml/2006/picture">
                            <pic:nvPicPr>
                              <pic:cNvPr id="4447" name="Picture 4447"/>
                              <pic:cNvPicPr>
                                <a:picLocks noChangeAspect="1"/>
                              </pic:cNvPicPr>
                            </pic:nvPicPr>
                            <pic:blipFill>
                              <a:blip r:embed="rId7">
                                <a:duotone>
                                  <a:prstClr val="black"/>
                                  <a:schemeClr val="accent4">
                                    <a:tint val="45000"/>
                                    <a:satMod val="400000"/>
                                  </a:schemeClr>
                                </a:duotone>
                              </a:blip>
                              <a:stretch>
                                <a:fillRect/>
                              </a:stretch>
                            </pic:blipFill>
                            <pic:spPr>
                              <a:xfrm rot="20569707">
                                <a:off x="4108185" y="705989"/>
                                <a:ext cx="404442" cy="1900549"/>
                              </a:xfrm>
                              <a:prstGeom prst="rect">
                                <a:avLst/>
                              </a:prstGeom>
                            </pic:spPr>
                          </pic:pic>
                          <pic:pic xmlns:pic="http://schemas.openxmlformats.org/drawingml/2006/picture">
                            <pic:nvPicPr>
                              <pic:cNvPr id="4448" name="Picture 4448"/>
                              <pic:cNvPicPr>
                                <a:picLocks noChangeAspect="1"/>
                              </pic:cNvPicPr>
                            </pic:nvPicPr>
                            <pic:blipFill>
                              <a:blip r:embed="rId7">
                                <a:duotone>
                                  <a:prstClr val="black"/>
                                  <a:schemeClr val="accent4">
                                    <a:tint val="45000"/>
                                    <a:satMod val="400000"/>
                                  </a:schemeClr>
                                </a:duotone>
                              </a:blip>
                              <a:stretch>
                                <a:fillRect/>
                              </a:stretch>
                            </pic:blipFill>
                            <pic:spPr>
                              <a:xfrm rot="14283259">
                                <a:off x="4568150" y="1067303"/>
                                <a:ext cx="378440" cy="1544714"/>
                              </a:xfrm>
                              <a:prstGeom prst="rect">
                                <a:avLst/>
                              </a:prstGeom>
                            </pic:spPr>
                          </pic:pic>
                          <pic:pic xmlns:pic="http://schemas.openxmlformats.org/drawingml/2006/picture">
                            <pic:nvPicPr>
                              <pic:cNvPr id="4449" name="Picture 4449"/>
                              <pic:cNvPicPr>
                                <a:picLocks noChangeAspect="1"/>
                              </pic:cNvPicPr>
                            </pic:nvPicPr>
                            <pic:blipFill>
                              <a:blip r:embed="rId7">
                                <a:duotone>
                                  <a:prstClr val="black"/>
                                  <a:schemeClr val="accent4">
                                    <a:tint val="45000"/>
                                    <a:satMod val="400000"/>
                                  </a:schemeClr>
                                </a:duotone>
                              </a:blip>
                              <a:stretch>
                                <a:fillRect/>
                              </a:stretch>
                            </pic:blipFill>
                            <pic:spPr>
                              <a:xfrm rot="19800000" flipH="1">
                                <a:off x="4604717" y="372348"/>
                                <a:ext cx="404441" cy="1900549"/>
                              </a:xfrm>
                              <a:prstGeom prst="rect">
                                <a:avLst/>
                              </a:prstGeom>
                            </pic:spPr>
                          </pic:pic>
                          <pic:pic xmlns:pic="http://schemas.openxmlformats.org/drawingml/2006/picture">
                            <pic:nvPicPr>
                              <pic:cNvPr id="4450" name="Picture 4450"/>
                              <pic:cNvPicPr>
                                <a:picLocks noChangeAspect="1"/>
                              </pic:cNvPicPr>
                            </pic:nvPicPr>
                            <pic:blipFill>
                              <a:blip r:embed="rId8">
                                <a:duotone>
                                  <a:prstClr val="black"/>
                                  <a:schemeClr val="accent6">
                                    <a:tint val="45000"/>
                                    <a:satMod val="400000"/>
                                  </a:schemeClr>
                                </a:duotone>
                              </a:blip>
                              <a:stretch>
                                <a:fillRect/>
                              </a:stretch>
                            </pic:blipFill>
                            <pic:spPr>
                              <a:xfrm rot="20084731">
                                <a:off x="3808043" y="783717"/>
                                <a:ext cx="1505752" cy="1493072"/>
                              </a:xfrm>
                              <a:prstGeom prst="rect">
                                <a:avLst/>
                              </a:prstGeom>
                            </pic:spPr>
                          </pic:pic>
                        </wpg:grpSp>
                        <wpg:grpSp>
                          <wpg:cNvPr id="4451" name="Group 4451"/>
                          <wpg:cNvGrpSpPr>
                            <a:grpSpLocks noChangeAspect="1"/>
                          </wpg:cNvGrpSpPr>
                          <wpg:grpSpPr>
                            <a:xfrm>
                              <a:off x="1177334" y="1422049"/>
                              <a:ext cx="1392830" cy="1158918"/>
                              <a:chOff x="1177334" y="1422050"/>
                              <a:chExt cx="2016610" cy="1677940"/>
                            </a:xfrm>
                          </wpg:grpSpPr>
                          <wps:wsp>
                            <wps:cNvPr id="4452" name="Freeform: Shape 4452"/>
                            <wps:cNvSpPr/>
                            <wps:spPr>
                              <a:xfrm rot="16621436">
                                <a:off x="1708522" y="1102456"/>
                                <a:ext cx="169701" cy="1232078"/>
                              </a:xfrm>
                              <a:custGeom>
                                <a:avLst/>
                                <a:gdLst>
                                  <a:gd name="connsiteX0" fmla="*/ 327547 w 996287"/>
                                  <a:gd name="connsiteY0" fmla="*/ 0 h 7233314"/>
                                  <a:gd name="connsiteX1" fmla="*/ 286603 w 996287"/>
                                  <a:gd name="connsiteY1" fmla="*/ 68239 h 7233314"/>
                                  <a:gd name="connsiteX2" fmla="*/ 259308 w 996287"/>
                                  <a:gd name="connsiteY2" fmla="*/ 150126 h 7233314"/>
                                  <a:gd name="connsiteX3" fmla="*/ 245660 w 996287"/>
                                  <a:gd name="connsiteY3" fmla="*/ 191069 h 7233314"/>
                                  <a:gd name="connsiteX4" fmla="*/ 218365 w 996287"/>
                                  <a:gd name="connsiteY4" fmla="*/ 272955 h 7233314"/>
                                  <a:gd name="connsiteX5" fmla="*/ 204717 w 996287"/>
                                  <a:gd name="connsiteY5" fmla="*/ 313899 h 7233314"/>
                                  <a:gd name="connsiteX6" fmla="*/ 191069 w 996287"/>
                                  <a:gd name="connsiteY6" fmla="*/ 368490 h 7233314"/>
                                  <a:gd name="connsiteX7" fmla="*/ 163774 w 996287"/>
                                  <a:gd name="connsiteY7" fmla="*/ 491320 h 7233314"/>
                                  <a:gd name="connsiteX8" fmla="*/ 163774 w 996287"/>
                                  <a:gd name="connsiteY8" fmla="*/ 914400 h 7233314"/>
                                  <a:gd name="connsiteX9" fmla="*/ 191069 w 996287"/>
                                  <a:gd name="connsiteY9" fmla="*/ 1187355 h 7233314"/>
                                  <a:gd name="connsiteX10" fmla="*/ 204717 w 996287"/>
                                  <a:gd name="connsiteY10" fmla="*/ 1323833 h 7233314"/>
                                  <a:gd name="connsiteX11" fmla="*/ 232012 w 996287"/>
                                  <a:gd name="connsiteY11" fmla="*/ 1419367 h 7233314"/>
                                  <a:gd name="connsiteX12" fmla="*/ 259308 w 996287"/>
                                  <a:gd name="connsiteY12" fmla="*/ 1501254 h 7233314"/>
                                  <a:gd name="connsiteX13" fmla="*/ 272956 w 996287"/>
                                  <a:gd name="connsiteY13" fmla="*/ 1542197 h 7233314"/>
                                  <a:gd name="connsiteX14" fmla="*/ 286603 w 996287"/>
                                  <a:gd name="connsiteY14" fmla="*/ 1583141 h 7233314"/>
                                  <a:gd name="connsiteX15" fmla="*/ 313899 w 996287"/>
                                  <a:gd name="connsiteY15" fmla="*/ 1624084 h 7233314"/>
                                  <a:gd name="connsiteX16" fmla="*/ 300251 w 996287"/>
                                  <a:gd name="connsiteY16" fmla="*/ 1787857 h 7233314"/>
                                  <a:gd name="connsiteX17" fmla="*/ 204717 w 996287"/>
                                  <a:gd name="connsiteY17" fmla="*/ 1897039 h 7233314"/>
                                  <a:gd name="connsiteX18" fmla="*/ 191069 w 996287"/>
                                  <a:gd name="connsiteY18" fmla="*/ 1978926 h 7233314"/>
                                  <a:gd name="connsiteX19" fmla="*/ 232012 w 996287"/>
                                  <a:gd name="connsiteY19" fmla="*/ 1992573 h 7233314"/>
                                  <a:gd name="connsiteX20" fmla="*/ 259308 w 996287"/>
                                  <a:gd name="connsiteY20" fmla="*/ 2033517 h 7233314"/>
                                  <a:gd name="connsiteX21" fmla="*/ 313899 w 996287"/>
                                  <a:gd name="connsiteY21" fmla="*/ 2088108 h 7233314"/>
                                  <a:gd name="connsiteX22" fmla="*/ 300251 w 996287"/>
                                  <a:gd name="connsiteY22" fmla="*/ 2156347 h 7233314"/>
                                  <a:gd name="connsiteX23" fmla="*/ 259308 w 996287"/>
                                  <a:gd name="connsiteY23" fmla="*/ 2183642 h 7233314"/>
                                  <a:gd name="connsiteX24" fmla="*/ 191069 w 996287"/>
                                  <a:gd name="connsiteY24" fmla="*/ 2238233 h 7233314"/>
                                  <a:gd name="connsiteX25" fmla="*/ 150126 w 996287"/>
                                  <a:gd name="connsiteY25" fmla="*/ 2320120 h 7233314"/>
                                  <a:gd name="connsiteX26" fmla="*/ 191069 w 996287"/>
                                  <a:gd name="connsiteY26" fmla="*/ 2333767 h 7233314"/>
                                  <a:gd name="connsiteX27" fmla="*/ 232012 w 996287"/>
                                  <a:gd name="connsiteY27" fmla="*/ 2374711 h 7233314"/>
                                  <a:gd name="connsiteX28" fmla="*/ 272956 w 996287"/>
                                  <a:gd name="connsiteY28" fmla="*/ 2402006 h 7233314"/>
                                  <a:gd name="connsiteX29" fmla="*/ 300251 w 996287"/>
                                  <a:gd name="connsiteY29" fmla="*/ 2442950 h 7233314"/>
                                  <a:gd name="connsiteX30" fmla="*/ 232012 w 996287"/>
                                  <a:gd name="connsiteY30" fmla="*/ 2565779 h 7233314"/>
                                  <a:gd name="connsiteX31" fmla="*/ 204717 w 996287"/>
                                  <a:gd name="connsiteY31" fmla="*/ 2606723 h 7233314"/>
                                  <a:gd name="connsiteX32" fmla="*/ 163774 w 996287"/>
                                  <a:gd name="connsiteY32" fmla="*/ 2634018 h 7233314"/>
                                  <a:gd name="connsiteX33" fmla="*/ 150126 w 996287"/>
                                  <a:gd name="connsiteY33" fmla="*/ 2674961 h 7233314"/>
                                  <a:gd name="connsiteX34" fmla="*/ 204717 w 996287"/>
                                  <a:gd name="connsiteY34" fmla="*/ 2729553 h 7233314"/>
                                  <a:gd name="connsiteX35" fmla="*/ 245660 w 996287"/>
                                  <a:gd name="connsiteY35" fmla="*/ 2756848 h 7233314"/>
                                  <a:gd name="connsiteX36" fmla="*/ 327547 w 996287"/>
                                  <a:gd name="connsiteY36" fmla="*/ 2825087 h 7233314"/>
                                  <a:gd name="connsiteX37" fmla="*/ 313899 w 996287"/>
                                  <a:gd name="connsiteY37" fmla="*/ 2906973 h 7233314"/>
                                  <a:gd name="connsiteX38" fmla="*/ 272956 w 996287"/>
                                  <a:gd name="connsiteY38" fmla="*/ 2934269 h 7233314"/>
                                  <a:gd name="connsiteX39" fmla="*/ 245660 w 996287"/>
                                  <a:gd name="connsiteY39" fmla="*/ 2975212 h 7233314"/>
                                  <a:gd name="connsiteX40" fmla="*/ 163774 w 996287"/>
                                  <a:gd name="connsiteY40" fmla="*/ 3016155 h 7233314"/>
                                  <a:gd name="connsiteX41" fmla="*/ 218365 w 996287"/>
                                  <a:gd name="connsiteY41" fmla="*/ 3070747 h 7233314"/>
                                  <a:gd name="connsiteX42" fmla="*/ 259308 w 996287"/>
                                  <a:gd name="connsiteY42" fmla="*/ 3111690 h 7233314"/>
                                  <a:gd name="connsiteX43" fmla="*/ 341195 w 996287"/>
                                  <a:gd name="connsiteY43" fmla="*/ 3166281 h 7233314"/>
                                  <a:gd name="connsiteX44" fmla="*/ 382138 w 996287"/>
                                  <a:gd name="connsiteY44" fmla="*/ 3193576 h 7233314"/>
                                  <a:gd name="connsiteX45" fmla="*/ 409433 w 996287"/>
                                  <a:gd name="connsiteY45" fmla="*/ 3234520 h 7233314"/>
                                  <a:gd name="connsiteX46" fmla="*/ 368490 w 996287"/>
                                  <a:gd name="connsiteY46" fmla="*/ 3275463 h 7233314"/>
                                  <a:gd name="connsiteX47" fmla="*/ 327547 w 996287"/>
                                  <a:gd name="connsiteY47" fmla="*/ 3302758 h 7233314"/>
                                  <a:gd name="connsiteX48" fmla="*/ 245660 w 996287"/>
                                  <a:gd name="connsiteY48" fmla="*/ 3370997 h 7233314"/>
                                  <a:gd name="connsiteX49" fmla="*/ 232012 w 996287"/>
                                  <a:gd name="connsiteY49" fmla="*/ 3411941 h 7233314"/>
                                  <a:gd name="connsiteX50" fmla="*/ 272956 w 996287"/>
                                  <a:gd name="connsiteY50" fmla="*/ 3425588 h 7233314"/>
                                  <a:gd name="connsiteX51" fmla="*/ 313899 w 996287"/>
                                  <a:gd name="connsiteY51" fmla="*/ 3466532 h 7233314"/>
                                  <a:gd name="connsiteX52" fmla="*/ 395786 w 996287"/>
                                  <a:gd name="connsiteY52" fmla="*/ 3521123 h 7233314"/>
                                  <a:gd name="connsiteX53" fmla="*/ 436729 w 996287"/>
                                  <a:gd name="connsiteY53" fmla="*/ 3548418 h 7233314"/>
                                  <a:gd name="connsiteX54" fmla="*/ 423081 w 996287"/>
                                  <a:gd name="connsiteY54" fmla="*/ 3603009 h 7233314"/>
                                  <a:gd name="connsiteX55" fmla="*/ 382138 w 996287"/>
                                  <a:gd name="connsiteY55" fmla="*/ 3616657 h 7233314"/>
                                  <a:gd name="connsiteX56" fmla="*/ 300251 w 996287"/>
                                  <a:gd name="connsiteY56" fmla="*/ 3671248 h 7233314"/>
                                  <a:gd name="connsiteX57" fmla="*/ 218365 w 996287"/>
                                  <a:gd name="connsiteY57" fmla="*/ 3712191 h 7233314"/>
                                  <a:gd name="connsiteX58" fmla="*/ 204717 w 996287"/>
                                  <a:gd name="connsiteY58" fmla="*/ 3753135 h 7233314"/>
                                  <a:gd name="connsiteX59" fmla="*/ 286603 w 996287"/>
                                  <a:gd name="connsiteY59" fmla="*/ 3821373 h 7233314"/>
                                  <a:gd name="connsiteX60" fmla="*/ 327547 w 996287"/>
                                  <a:gd name="connsiteY60" fmla="*/ 3862317 h 7233314"/>
                                  <a:gd name="connsiteX61" fmla="*/ 409433 w 996287"/>
                                  <a:gd name="connsiteY61" fmla="*/ 3916908 h 7233314"/>
                                  <a:gd name="connsiteX62" fmla="*/ 436729 w 996287"/>
                                  <a:gd name="connsiteY62" fmla="*/ 3957851 h 7233314"/>
                                  <a:gd name="connsiteX63" fmla="*/ 423081 w 996287"/>
                                  <a:gd name="connsiteY63" fmla="*/ 3998794 h 7233314"/>
                                  <a:gd name="connsiteX64" fmla="*/ 259308 w 996287"/>
                                  <a:gd name="connsiteY64" fmla="*/ 4080681 h 7233314"/>
                                  <a:gd name="connsiteX65" fmla="*/ 218365 w 996287"/>
                                  <a:gd name="connsiteY65" fmla="*/ 4094329 h 7233314"/>
                                  <a:gd name="connsiteX66" fmla="*/ 177421 w 996287"/>
                                  <a:gd name="connsiteY66" fmla="*/ 4107976 h 7233314"/>
                                  <a:gd name="connsiteX67" fmla="*/ 150126 w 996287"/>
                                  <a:gd name="connsiteY67" fmla="*/ 4148920 h 7233314"/>
                                  <a:gd name="connsiteX68" fmla="*/ 245660 w 996287"/>
                                  <a:gd name="connsiteY68" fmla="*/ 4230806 h 7233314"/>
                                  <a:gd name="connsiteX69" fmla="*/ 327547 w 996287"/>
                                  <a:gd name="connsiteY69" fmla="*/ 4299045 h 7233314"/>
                                  <a:gd name="connsiteX70" fmla="*/ 395786 w 996287"/>
                                  <a:gd name="connsiteY70" fmla="*/ 4380932 h 7233314"/>
                                  <a:gd name="connsiteX71" fmla="*/ 382138 w 996287"/>
                                  <a:gd name="connsiteY71" fmla="*/ 4449170 h 7233314"/>
                                  <a:gd name="connsiteX72" fmla="*/ 341195 w 996287"/>
                                  <a:gd name="connsiteY72" fmla="*/ 4462818 h 7233314"/>
                                  <a:gd name="connsiteX73" fmla="*/ 300251 w 996287"/>
                                  <a:gd name="connsiteY73" fmla="*/ 4490114 h 7233314"/>
                                  <a:gd name="connsiteX74" fmla="*/ 259308 w 996287"/>
                                  <a:gd name="connsiteY74" fmla="*/ 4503761 h 7233314"/>
                                  <a:gd name="connsiteX75" fmla="*/ 163774 w 996287"/>
                                  <a:gd name="connsiteY75" fmla="*/ 4544705 h 7233314"/>
                                  <a:gd name="connsiteX76" fmla="*/ 150126 w 996287"/>
                                  <a:gd name="connsiteY76" fmla="*/ 4585648 h 7233314"/>
                                  <a:gd name="connsiteX77" fmla="*/ 218365 w 996287"/>
                                  <a:gd name="connsiteY77" fmla="*/ 4653887 h 7233314"/>
                                  <a:gd name="connsiteX78" fmla="*/ 259308 w 996287"/>
                                  <a:gd name="connsiteY78" fmla="*/ 4694830 h 7233314"/>
                                  <a:gd name="connsiteX79" fmla="*/ 341195 w 996287"/>
                                  <a:gd name="connsiteY79" fmla="*/ 4749421 h 7233314"/>
                                  <a:gd name="connsiteX80" fmla="*/ 368490 w 996287"/>
                                  <a:gd name="connsiteY80" fmla="*/ 4790364 h 7233314"/>
                                  <a:gd name="connsiteX81" fmla="*/ 245660 w 996287"/>
                                  <a:gd name="connsiteY81" fmla="*/ 4899547 h 7233314"/>
                                  <a:gd name="connsiteX82" fmla="*/ 163774 w 996287"/>
                                  <a:gd name="connsiteY82" fmla="*/ 4926842 h 7233314"/>
                                  <a:gd name="connsiteX83" fmla="*/ 191069 w 996287"/>
                                  <a:gd name="connsiteY83" fmla="*/ 4995081 h 7233314"/>
                                  <a:gd name="connsiteX84" fmla="*/ 272956 w 996287"/>
                                  <a:gd name="connsiteY84" fmla="*/ 5076967 h 7233314"/>
                                  <a:gd name="connsiteX85" fmla="*/ 327547 w 996287"/>
                                  <a:gd name="connsiteY85" fmla="*/ 5131558 h 7233314"/>
                                  <a:gd name="connsiteX86" fmla="*/ 368490 w 996287"/>
                                  <a:gd name="connsiteY86" fmla="*/ 5158854 h 7233314"/>
                                  <a:gd name="connsiteX87" fmla="*/ 409433 w 996287"/>
                                  <a:gd name="connsiteY87" fmla="*/ 5199797 h 7233314"/>
                                  <a:gd name="connsiteX88" fmla="*/ 450377 w 996287"/>
                                  <a:gd name="connsiteY88" fmla="*/ 5213445 h 7233314"/>
                                  <a:gd name="connsiteX89" fmla="*/ 504968 w 996287"/>
                                  <a:gd name="connsiteY89" fmla="*/ 5240741 h 7233314"/>
                                  <a:gd name="connsiteX90" fmla="*/ 491320 w 996287"/>
                                  <a:gd name="connsiteY90" fmla="*/ 5308979 h 7233314"/>
                                  <a:gd name="connsiteX91" fmla="*/ 477672 w 996287"/>
                                  <a:gd name="connsiteY91" fmla="*/ 5349923 h 7233314"/>
                                  <a:gd name="connsiteX92" fmla="*/ 382138 w 996287"/>
                                  <a:gd name="connsiteY92" fmla="*/ 5404514 h 7233314"/>
                                  <a:gd name="connsiteX93" fmla="*/ 341195 w 996287"/>
                                  <a:gd name="connsiteY93" fmla="*/ 5431809 h 7233314"/>
                                  <a:gd name="connsiteX94" fmla="*/ 259308 w 996287"/>
                                  <a:gd name="connsiteY94" fmla="*/ 5459105 h 7233314"/>
                                  <a:gd name="connsiteX95" fmla="*/ 177421 w 996287"/>
                                  <a:gd name="connsiteY95" fmla="*/ 5513696 h 7233314"/>
                                  <a:gd name="connsiteX96" fmla="*/ 81887 w 996287"/>
                                  <a:gd name="connsiteY96" fmla="*/ 5622878 h 7233314"/>
                                  <a:gd name="connsiteX97" fmla="*/ 13648 w 996287"/>
                                  <a:gd name="connsiteY97" fmla="*/ 5745708 h 7233314"/>
                                  <a:gd name="connsiteX98" fmla="*/ 0 w 996287"/>
                                  <a:gd name="connsiteY98" fmla="*/ 5800299 h 7233314"/>
                                  <a:gd name="connsiteX99" fmla="*/ 13648 w 996287"/>
                                  <a:gd name="connsiteY99" fmla="*/ 6182436 h 7233314"/>
                                  <a:gd name="connsiteX100" fmla="*/ 40944 w 996287"/>
                                  <a:gd name="connsiteY100" fmla="*/ 6264323 h 7233314"/>
                                  <a:gd name="connsiteX101" fmla="*/ 54592 w 996287"/>
                                  <a:gd name="connsiteY101" fmla="*/ 6305266 h 7233314"/>
                                  <a:gd name="connsiteX102" fmla="*/ 68239 w 996287"/>
                                  <a:gd name="connsiteY102" fmla="*/ 6346209 h 7233314"/>
                                  <a:gd name="connsiteX103" fmla="*/ 163774 w 996287"/>
                                  <a:gd name="connsiteY103" fmla="*/ 6482687 h 7233314"/>
                                  <a:gd name="connsiteX104" fmla="*/ 218365 w 996287"/>
                                  <a:gd name="connsiteY104" fmla="*/ 6564573 h 7233314"/>
                                  <a:gd name="connsiteX105" fmla="*/ 259308 w 996287"/>
                                  <a:gd name="connsiteY105" fmla="*/ 6591869 h 7233314"/>
                                  <a:gd name="connsiteX106" fmla="*/ 313899 w 996287"/>
                                  <a:gd name="connsiteY106" fmla="*/ 6673755 h 7233314"/>
                                  <a:gd name="connsiteX107" fmla="*/ 450377 w 996287"/>
                                  <a:gd name="connsiteY107" fmla="*/ 6810233 h 7233314"/>
                                  <a:gd name="connsiteX108" fmla="*/ 491320 w 996287"/>
                                  <a:gd name="connsiteY108" fmla="*/ 6851176 h 7233314"/>
                                  <a:gd name="connsiteX109" fmla="*/ 518615 w 996287"/>
                                  <a:gd name="connsiteY109" fmla="*/ 6892120 h 7233314"/>
                                  <a:gd name="connsiteX110" fmla="*/ 614150 w 996287"/>
                                  <a:gd name="connsiteY110" fmla="*/ 6960358 h 7233314"/>
                                  <a:gd name="connsiteX111" fmla="*/ 723332 w 996287"/>
                                  <a:gd name="connsiteY111" fmla="*/ 7055893 h 7233314"/>
                                  <a:gd name="connsiteX112" fmla="*/ 846162 w 996287"/>
                                  <a:gd name="connsiteY112" fmla="*/ 7151427 h 7233314"/>
                                  <a:gd name="connsiteX113" fmla="*/ 941696 w 996287"/>
                                  <a:gd name="connsiteY113" fmla="*/ 7206018 h 7233314"/>
                                  <a:gd name="connsiteX114" fmla="*/ 996287 w 996287"/>
                                  <a:gd name="connsiteY114" fmla="*/ 7233314 h 72333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996287" h="7233314">
                                    <a:moveTo>
                                      <a:pt x="327547" y="0"/>
                                    </a:moveTo>
                                    <a:cubicBezTo>
                                      <a:pt x="313899" y="22746"/>
                                      <a:pt x="297580" y="44090"/>
                                      <a:pt x="286603" y="68239"/>
                                    </a:cubicBezTo>
                                    <a:cubicBezTo>
                                      <a:pt x="274697" y="94432"/>
                                      <a:pt x="268406" y="122830"/>
                                      <a:pt x="259308" y="150126"/>
                                    </a:cubicBezTo>
                                    <a:lnTo>
                                      <a:pt x="245660" y="191069"/>
                                    </a:lnTo>
                                    <a:lnTo>
                                      <a:pt x="218365" y="272955"/>
                                    </a:lnTo>
                                    <a:cubicBezTo>
                                      <a:pt x="213816" y="286603"/>
                                      <a:pt x="208206" y="299942"/>
                                      <a:pt x="204717" y="313899"/>
                                    </a:cubicBezTo>
                                    <a:cubicBezTo>
                                      <a:pt x="200168" y="332096"/>
                                      <a:pt x="195138" y="350180"/>
                                      <a:pt x="191069" y="368490"/>
                                    </a:cubicBezTo>
                                    <a:cubicBezTo>
                                      <a:pt x="156406" y="524473"/>
                                      <a:pt x="197065" y="358148"/>
                                      <a:pt x="163774" y="491320"/>
                                    </a:cubicBezTo>
                                    <a:cubicBezTo>
                                      <a:pt x="141281" y="693750"/>
                                      <a:pt x="142858" y="621573"/>
                                      <a:pt x="163774" y="914400"/>
                                    </a:cubicBezTo>
                                    <a:cubicBezTo>
                                      <a:pt x="170289" y="1005606"/>
                                      <a:pt x="181971" y="1096370"/>
                                      <a:pt x="191069" y="1187355"/>
                                    </a:cubicBezTo>
                                    <a:cubicBezTo>
                                      <a:pt x="195618" y="1232848"/>
                                      <a:pt x="190259" y="1280460"/>
                                      <a:pt x="204717" y="1323833"/>
                                    </a:cubicBezTo>
                                    <a:cubicBezTo>
                                      <a:pt x="250581" y="1461421"/>
                                      <a:pt x="180605" y="1248010"/>
                                      <a:pt x="232012" y="1419367"/>
                                    </a:cubicBezTo>
                                    <a:cubicBezTo>
                                      <a:pt x="240280" y="1446926"/>
                                      <a:pt x="250209" y="1473958"/>
                                      <a:pt x="259308" y="1501254"/>
                                    </a:cubicBezTo>
                                    <a:lnTo>
                                      <a:pt x="272956" y="1542197"/>
                                    </a:lnTo>
                                    <a:cubicBezTo>
                                      <a:pt x="277505" y="1555845"/>
                                      <a:pt x="278623" y="1571171"/>
                                      <a:pt x="286603" y="1583141"/>
                                    </a:cubicBezTo>
                                    <a:lnTo>
                                      <a:pt x="313899" y="1624084"/>
                                    </a:lnTo>
                                    <a:cubicBezTo>
                                      <a:pt x="309350" y="1678675"/>
                                      <a:pt x="314913" y="1735075"/>
                                      <a:pt x="300251" y="1787857"/>
                                    </a:cubicBezTo>
                                    <a:cubicBezTo>
                                      <a:pt x="282157" y="1852995"/>
                                      <a:pt x="250158" y="1866745"/>
                                      <a:pt x="204717" y="1897039"/>
                                    </a:cubicBezTo>
                                    <a:cubicBezTo>
                                      <a:pt x="186621" y="1924183"/>
                                      <a:pt x="157166" y="1945023"/>
                                      <a:pt x="191069" y="1978926"/>
                                    </a:cubicBezTo>
                                    <a:cubicBezTo>
                                      <a:pt x="201241" y="1989098"/>
                                      <a:pt x="218364" y="1988024"/>
                                      <a:pt x="232012" y="1992573"/>
                                    </a:cubicBezTo>
                                    <a:cubicBezTo>
                                      <a:pt x="241111" y="2006221"/>
                                      <a:pt x="246500" y="2023270"/>
                                      <a:pt x="259308" y="2033517"/>
                                    </a:cubicBezTo>
                                    <a:cubicBezTo>
                                      <a:pt x="325479" y="2086454"/>
                                      <a:pt x="284121" y="1998775"/>
                                      <a:pt x="313899" y="2088108"/>
                                    </a:cubicBezTo>
                                    <a:cubicBezTo>
                                      <a:pt x="309350" y="2110854"/>
                                      <a:pt x="311760" y="2136207"/>
                                      <a:pt x="300251" y="2156347"/>
                                    </a:cubicBezTo>
                                    <a:cubicBezTo>
                                      <a:pt x="292113" y="2170588"/>
                                      <a:pt x="270906" y="2172044"/>
                                      <a:pt x="259308" y="2183642"/>
                                    </a:cubicBezTo>
                                    <a:cubicBezTo>
                                      <a:pt x="197575" y="2245374"/>
                                      <a:pt x="270777" y="2211663"/>
                                      <a:pt x="191069" y="2238233"/>
                                    </a:cubicBezTo>
                                    <a:cubicBezTo>
                                      <a:pt x="186472" y="2245129"/>
                                      <a:pt x="142054" y="2303976"/>
                                      <a:pt x="150126" y="2320120"/>
                                    </a:cubicBezTo>
                                    <a:cubicBezTo>
                                      <a:pt x="156559" y="2332987"/>
                                      <a:pt x="177421" y="2329218"/>
                                      <a:pt x="191069" y="2333767"/>
                                    </a:cubicBezTo>
                                    <a:cubicBezTo>
                                      <a:pt x="204717" y="2347415"/>
                                      <a:pt x="217185" y="2362355"/>
                                      <a:pt x="232012" y="2374711"/>
                                    </a:cubicBezTo>
                                    <a:cubicBezTo>
                                      <a:pt x="244613" y="2385212"/>
                                      <a:pt x="261358" y="2390408"/>
                                      <a:pt x="272956" y="2402006"/>
                                    </a:cubicBezTo>
                                    <a:cubicBezTo>
                                      <a:pt x="284554" y="2413604"/>
                                      <a:pt x="291153" y="2429302"/>
                                      <a:pt x="300251" y="2442950"/>
                                    </a:cubicBezTo>
                                    <a:cubicBezTo>
                                      <a:pt x="276229" y="2515016"/>
                                      <a:pt x="294584" y="2471921"/>
                                      <a:pt x="232012" y="2565779"/>
                                    </a:cubicBezTo>
                                    <a:cubicBezTo>
                                      <a:pt x="222913" y="2579427"/>
                                      <a:pt x="218365" y="2597625"/>
                                      <a:pt x="204717" y="2606723"/>
                                    </a:cubicBezTo>
                                    <a:lnTo>
                                      <a:pt x="163774" y="2634018"/>
                                    </a:lnTo>
                                    <a:cubicBezTo>
                                      <a:pt x="159225" y="2647666"/>
                                      <a:pt x="150126" y="2660575"/>
                                      <a:pt x="150126" y="2674961"/>
                                    </a:cubicBezTo>
                                    <a:cubicBezTo>
                                      <a:pt x="150126" y="2729552"/>
                                      <a:pt x="168323" y="2711356"/>
                                      <a:pt x="204717" y="2729553"/>
                                    </a:cubicBezTo>
                                    <a:cubicBezTo>
                                      <a:pt x="219388" y="2736888"/>
                                      <a:pt x="233059" y="2746347"/>
                                      <a:pt x="245660" y="2756848"/>
                                    </a:cubicBezTo>
                                    <a:cubicBezTo>
                                      <a:pt x="350746" y="2844419"/>
                                      <a:pt x="225889" y="2757315"/>
                                      <a:pt x="327547" y="2825087"/>
                                    </a:cubicBezTo>
                                    <a:cubicBezTo>
                                      <a:pt x="322998" y="2852382"/>
                                      <a:pt x="326274" y="2882223"/>
                                      <a:pt x="313899" y="2906973"/>
                                    </a:cubicBezTo>
                                    <a:cubicBezTo>
                                      <a:pt x="306564" y="2921644"/>
                                      <a:pt x="284554" y="2922671"/>
                                      <a:pt x="272956" y="2934269"/>
                                    </a:cubicBezTo>
                                    <a:cubicBezTo>
                                      <a:pt x="261358" y="2945867"/>
                                      <a:pt x="257258" y="2963614"/>
                                      <a:pt x="245660" y="2975212"/>
                                    </a:cubicBezTo>
                                    <a:cubicBezTo>
                                      <a:pt x="219202" y="3001670"/>
                                      <a:pt x="197076" y="3005055"/>
                                      <a:pt x="163774" y="3016155"/>
                                    </a:cubicBezTo>
                                    <a:cubicBezTo>
                                      <a:pt x="189768" y="3094143"/>
                                      <a:pt x="155975" y="3029154"/>
                                      <a:pt x="218365" y="3070747"/>
                                    </a:cubicBezTo>
                                    <a:cubicBezTo>
                                      <a:pt x="234424" y="3081453"/>
                                      <a:pt x="244073" y="3099841"/>
                                      <a:pt x="259308" y="3111690"/>
                                    </a:cubicBezTo>
                                    <a:cubicBezTo>
                                      <a:pt x="285203" y="3131830"/>
                                      <a:pt x="313899" y="3148084"/>
                                      <a:pt x="341195" y="3166281"/>
                                    </a:cubicBezTo>
                                    <a:lnTo>
                                      <a:pt x="382138" y="3193576"/>
                                    </a:lnTo>
                                    <a:cubicBezTo>
                                      <a:pt x="391236" y="3207224"/>
                                      <a:pt x="412130" y="3218341"/>
                                      <a:pt x="409433" y="3234520"/>
                                    </a:cubicBezTo>
                                    <a:cubicBezTo>
                                      <a:pt x="406260" y="3253558"/>
                                      <a:pt x="383317" y="3263107"/>
                                      <a:pt x="368490" y="3275463"/>
                                    </a:cubicBezTo>
                                    <a:cubicBezTo>
                                      <a:pt x="355889" y="3285964"/>
                                      <a:pt x="340148" y="3292257"/>
                                      <a:pt x="327547" y="3302758"/>
                                    </a:cubicBezTo>
                                    <a:cubicBezTo>
                                      <a:pt x="222464" y="3390327"/>
                                      <a:pt x="347313" y="3303229"/>
                                      <a:pt x="245660" y="3370997"/>
                                    </a:cubicBezTo>
                                    <a:cubicBezTo>
                                      <a:pt x="241111" y="3384645"/>
                                      <a:pt x="225578" y="3399074"/>
                                      <a:pt x="232012" y="3411941"/>
                                    </a:cubicBezTo>
                                    <a:cubicBezTo>
                                      <a:pt x="238446" y="3424808"/>
                                      <a:pt x="260986" y="3417608"/>
                                      <a:pt x="272956" y="3425588"/>
                                    </a:cubicBezTo>
                                    <a:cubicBezTo>
                                      <a:pt x="289015" y="3436294"/>
                                      <a:pt x="298664" y="3454682"/>
                                      <a:pt x="313899" y="3466532"/>
                                    </a:cubicBezTo>
                                    <a:cubicBezTo>
                                      <a:pt x="339794" y="3486673"/>
                                      <a:pt x="368490" y="3502926"/>
                                      <a:pt x="395786" y="3521123"/>
                                    </a:cubicBezTo>
                                    <a:lnTo>
                                      <a:pt x="436729" y="3548418"/>
                                    </a:lnTo>
                                    <a:cubicBezTo>
                                      <a:pt x="432180" y="3566615"/>
                                      <a:pt x="434798" y="3588362"/>
                                      <a:pt x="423081" y="3603009"/>
                                    </a:cubicBezTo>
                                    <a:cubicBezTo>
                                      <a:pt x="414094" y="3614243"/>
                                      <a:pt x="394714" y="3609671"/>
                                      <a:pt x="382138" y="3616657"/>
                                    </a:cubicBezTo>
                                    <a:cubicBezTo>
                                      <a:pt x="353461" y="3632589"/>
                                      <a:pt x="331373" y="3660874"/>
                                      <a:pt x="300251" y="3671248"/>
                                    </a:cubicBezTo>
                                    <a:cubicBezTo>
                                      <a:pt x="243747" y="3690083"/>
                                      <a:pt x="271278" y="3676916"/>
                                      <a:pt x="218365" y="3712191"/>
                                    </a:cubicBezTo>
                                    <a:cubicBezTo>
                                      <a:pt x="213816" y="3725839"/>
                                      <a:pt x="200168" y="3739487"/>
                                      <a:pt x="204717" y="3753135"/>
                                    </a:cubicBezTo>
                                    <a:cubicBezTo>
                                      <a:pt x="213918" y="3780739"/>
                                      <a:pt x="266433" y="3804564"/>
                                      <a:pt x="286603" y="3821373"/>
                                    </a:cubicBezTo>
                                    <a:cubicBezTo>
                                      <a:pt x="301431" y="3833729"/>
                                      <a:pt x="312312" y="3850467"/>
                                      <a:pt x="327547" y="3862317"/>
                                    </a:cubicBezTo>
                                    <a:cubicBezTo>
                                      <a:pt x="353442" y="3882457"/>
                                      <a:pt x="409433" y="3916908"/>
                                      <a:pt x="409433" y="3916908"/>
                                    </a:cubicBezTo>
                                    <a:cubicBezTo>
                                      <a:pt x="418532" y="3930556"/>
                                      <a:pt x="434032" y="3941672"/>
                                      <a:pt x="436729" y="3957851"/>
                                    </a:cubicBezTo>
                                    <a:cubicBezTo>
                                      <a:pt x="439094" y="3972041"/>
                                      <a:pt x="433253" y="3988622"/>
                                      <a:pt x="423081" y="3998794"/>
                                    </a:cubicBezTo>
                                    <a:cubicBezTo>
                                      <a:pt x="370168" y="4051707"/>
                                      <a:pt x="325909" y="4058480"/>
                                      <a:pt x="259308" y="4080681"/>
                                    </a:cubicBezTo>
                                    <a:lnTo>
                                      <a:pt x="218365" y="4094329"/>
                                    </a:lnTo>
                                    <a:lnTo>
                                      <a:pt x="177421" y="4107976"/>
                                    </a:lnTo>
                                    <a:cubicBezTo>
                                      <a:pt x="168323" y="4121624"/>
                                      <a:pt x="147429" y="4132741"/>
                                      <a:pt x="150126" y="4148920"/>
                                    </a:cubicBezTo>
                                    <a:cubicBezTo>
                                      <a:pt x="152842" y="4165214"/>
                                      <a:pt x="239635" y="4226287"/>
                                      <a:pt x="245660" y="4230806"/>
                                    </a:cubicBezTo>
                                    <a:cubicBezTo>
                                      <a:pt x="299471" y="4311523"/>
                                      <a:pt x="239395" y="4236080"/>
                                      <a:pt x="327547" y="4299045"/>
                                    </a:cubicBezTo>
                                    <a:cubicBezTo>
                                      <a:pt x="360982" y="4322927"/>
                                      <a:pt x="374022" y="4348285"/>
                                      <a:pt x="395786" y="4380932"/>
                                    </a:cubicBezTo>
                                    <a:cubicBezTo>
                                      <a:pt x="391237" y="4403678"/>
                                      <a:pt x="395005" y="4429869"/>
                                      <a:pt x="382138" y="4449170"/>
                                    </a:cubicBezTo>
                                    <a:cubicBezTo>
                                      <a:pt x="374158" y="4461140"/>
                                      <a:pt x="354062" y="4456384"/>
                                      <a:pt x="341195" y="4462818"/>
                                    </a:cubicBezTo>
                                    <a:cubicBezTo>
                                      <a:pt x="326524" y="4470154"/>
                                      <a:pt x="314922" y="4482778"/>
                                      <a:pt x="300251" y="4490114"/>
                                    </a:cubicBezTo>
                                    <a:cubicBezTo>
                                      <a:pt x="287384" y="4496547"/>
                                      <a:pt x="272531" y="4498094"/>
                                      <a:pt x="259308" y="4503761"/>
                                    </a:cubicBezTo>
                                    <a:cubicBezTo>
                                      <a:pt x="141244" y="4554360"/>
                                      <a:pt x="259802" y="4512695"/>
                                      <a:pt x="163774" y="4544705"/>
                                    </a:cubicBezTo>
                                    <a:cubicBezTo>
                                      <a:pt x="159225" y="4558353"/>
                                      <a:pt x="147761" y="4571458"/>
                                      <a:pt x="150126" y="4585648"/>
                                    </a:cubicBezTo>
                                    <a:cubicBezTo>
                                      <a:pt x="156583" y="4624390"/>
                                      <a:pt x="193711" y="4633342"/>
                                      <a:pt x="218365" y="4653887"/>
                                    </a:cubicBezTo>
                                    <a:cubicBezTo>
                                      <a:pt x="233192" y="4666243"/>
                                      <a:pt x="244073" y="4682981"/>
                                      <a:pt x="259308" y="4694830"/>
                                    </a:cubicBezTo>
                                    <a:cubicBezTo>
                                      <a:pt x="285203" y="4714970"/>
                                      <a:pt x="341195" y="4749421"/>
                                      <a:pt x="341195" y="4749421"/>
                                    </a:cubicBezTo>
                                    <a:cubicBezTo>
                                      <a:pt x="350293" y="4763069"/>
                                      <a:pt x="370810" y="4774126"/>
                                      <a:pt x="368490" y="4790364"/>
                                    </a:cubicBezTo>
                                    <a:cubicBezTo>
                                      <a:pt x="362891" y="4829556"/>
                                      <a:pt x="267111" y="4892397"/>
                                      <a:pt x="245660" y="4899547"/>
                                    </a:cubicBezTo>
                                    <a:lnTo>
                                      <a:pt x="163774" y="4926842"/>
                                    </a:lnTo>
                                    <a:cubicBezTo>
                                      <a:pt x="172872" y="4949588"/>
                                      <a:pt x="176660" y="4975268"/>
                                      <a:pt x="191069" y="4995081"/>
                                    </a:cubicBezTo>
                                    <a:cubicBezTo>
                                      <a:pt x="213773" y="5026300"/>
                                      <a:pt x="245660" y="5049672"/>
                                      <a:pt x="272956" y="5076967"/>
                                    </a:cubicBezTo>
                                    <a:cubicBezTo>
                                      <a:pt x="291153" y="5095164"/>
                                      <a:pt x="306135" y="5117283"/>
                                      <a:pt x="327547" y="5131558"/>
                                    </a:cubicBezTo>
                                    <a:cubicBezTo>
                                      <a:pt x="341195" y="5140657"/>
                                      <a:pt x="355889" y="5148353"/>
                                      <a:pt x="368490" y="5158854"/>
                                    </a:cubicBezTo>
                                    <a:cubicBezTo>
                                      <a:pt x="383317" y="5171210"/>
                                      <a:pt x="393374" y="5189091"/>
                                      <a:pt x="409433" y="5199797"/>
                                    </a:cubicBezTo>
                                    <a:cubicBezTo>
                                      <a:pt x="421403" y="5207777"/>
                                      <a:pt x="437154" y="5207778"/>
                                      <a:pt x="450377" y="5213445"/>
                                    </a:cubicBezTo>
                                    <a:cubicBezTo>
                                      <a:pt x="469077" y="5221459"/>
                                      <a:pt x="486771" y="5231642"/>
                                      <a:pt x="504968" y="5240741"/>
                                    </a:cubicBezTo>
                                    <a:cubicBezTo>
                                      <a:pt x="552941" y="5312702"/>
                                      <a:pt x="534331" y="5255215"/>
                                      <a:pt x="491320" y="5308979"/>
                                    </a:cubicBezTo>
                                    <a:cubicBezTo>
                                      <a:pt x="482333" y="5320213"/>
                                      <a:pt x="486659" y="5338689"/>
                                      <a:pt x="477672" y="5349923"/>
                                    </a:cubicBezTo>
                                    <a:cubicBezTo>
                                      <a:pt x="463673" y="5367421"/>
                                      <a:pt x="396982" y="5396032"/>
                                      <a:pt x="382138" y="5404514"/>
                                    </a:cubicBezTo>
                                    <a:cubicBezTo>
                                      <a:pt x="367897" y="5412652"/>
                                      <a:pt x="356184" y="5425147"/>
                                      <a:pt x="341195" y="5431809"/>
                                    </a:cubicBezTo>
                                    <a:cubicBezTo>
                                      <a:pt x="314903" y="5443494"/>
                                      <a:pt x="283248" y="5443145"/>
                                      <a:pt x="259308" y="5459105"/>
                                    </a:cubicBezTo>
                                    <a:lnTo>
                                      <a:pt x="177421" y="5513696"/>
                                    </a:lnTo>
                                    <a:cubicBezTo>
                                      <a:pt x="113731" y="5609230"/>
                                      <a:pt x="150125" y="5577385"/>
                                      <a:pt x="81887" y="5622878"/>
                                    </a:cubicBezTo>
                                    <a:cubicBezTo>
                                      <a:pt x="33009" y="5696194"/>
                                      <a:pt x="31665" y="5682650"/>
                                      <a:pt x="13648" y="5745708"/>
                                    </a:cubicBezTo>
                                    <a:cubicBezTo>
                                      <a:pt x="8495" y="5763743"/>
                                      <a:pt x="4549" y="5782102"/>
                                      <a:pt x="0" y="5800299"/>
                                    </a:cubicBezTo>
                                    <a:cubicBezTo>
                                      <a:pt x="4549" y="5927678"/>
                                      <a:pt x="2445" y="6055469"/>
                                      <a:pt x="13648" y="6182436"/>
                                    </a:cubicBezTo>
                                    <a:cubicBezTo>
                                      <a:pt x="16177" y="6211097"/>
                                      <a:pt x="31845" y="6237027"/>
                                      <a:pt x="40944" y="6264323"/>
                                    </a:cubicBezTo>
                                    <a:lnTo>
                                      <a:pt x="54592" y="6305266"/>
                                    </a:lnTo>
                                    <a:cubicBezTo>
                                      <a:pt x="59141" y="6318914"/>
                                      <a:pt x="59607" y="6334700"/>
                                      <a:pt x="68239" y="6346209"/>
                                    </a:cubicBezTo>
                                    <a:cubicBezTo>
                                      <a:pt x="128866" y="6427043"/>
                                      <a:pt x="96567" y="6381875"/>
                                      <a:pt x="163774" y="6482687"/>
                                    </a:cubicBezTo>
                                    <a:lnTo>
                                      <a:pt x="218365" y="6564573"/>
                                    </a:lnTo>
                                    <a:lnTo>
                                      <a:pt x="259308" y="6591869"/>
                                    </a:lnTo>
                                    <a:cubicBezTo>
                                      <a:pt x="277505" y="6619164"/>
                                      <a:pt x="290702" y="6650558"/>
                                      <a:pt x="313899" y="6673755"/>
                                    </a:cubicBezTo>
                                    <a:lnTo>
                                      <a:pt x="450377" y="6810233"/>
                                    </a:lnTo>
                                    <a:cubicBezTo>
                                      <a:pt x="464025" y="6823881"/>
                                      <a:pt x="480614" y="6835117"/>
                                      <a:pt x="491320" y="6851176"/>
                                    </a:cubicBezTo>
                                    <a:cubicBezTo>
                                      <a:pt x="500418" y="6864824"/>
                                      <a:pt x="507017" y="6880521"/>
                                      <a:pt x="518615" y="6892120"/>
                                    </a:cubicBezTo>
                                    <a:cubicBezTo>
                                      <a:pt x="535545" y="6909051"/>
                                      <a:pt x="590900" y="6944859"/>
                                      <a:pt x="614150" y="6960358"/>
                                    </a:cubicBezTo>
                                    <a:cubicBezTo>
                                      <a:pt x="691484" y="7076363"/>
                                      <a:pt x="564113" y="6896674"/>
                                      <a:pt x="723332" y="7055893"/>
                                    </a:cubicBezTo>
                                    <a:cubicBezTo>
                                      <a:pt x="850080" y="7182641"/>
                                      <a:pt x="755669" y="7112644"/>
                                      <a:pt x="846162" y="7151427"/>
                                    </a:cubicBezTo>
                                    <a:cubicBezTo>
                                      <a:pt x="928640" y="7186775"/>
                                      <a:pt x="873170" y="7166860"/>
                                      <a:pt x="941696" y="7206018"/>
                                    </a:cubicBezTo>
                                    <a:cubicBezTo>
                                      <a:pt x="959360" y="7216112"/>
                                      <a:pt x="996287" y="7233314"/>
                                      <a:pt x="996287" y="7233314"/>
                                    </a:cubicBezTo>
                                  </a:path>
                                </a:pathLst>
                              </a:custGeom>
                              <a:noFill/>
                              <a:ln w="127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53" name="Freeform: Shape 4453"/>
                            <wps:cNvSpPr/>
                            <wps:spPr>
                              <a:xfrm rot="3778989">
                                <a:off x="2199685" y="1654096"/>
                                <a:ext cx="169701" cy="1232078"/>
                              </a:xfrm>
                              <a:custGeom>
                                <a:avLst/>
                                <a:gdLst>
                                  <a:gd name="connsiteX0" fmla="*/ 327547 w 996287"/>
                                  <a:gd name="connsiteY0" fmla="*/ 0 h 7233314"/>
                                  <a:gd name="connsiteX1" fmla="*/ 286603 w 996287"/>
                                  <a:gd name="connsiteY1" fmla="*/ 68239 h 7233314"/>
                                  <a:gd name="connsiteX2" fmla="*/ 259308 w 996287"/>
                                  <a:gd name="connsiteY2" fmla="*/ 150126 h 7233314"/>
                                  <a:gd name="connsiteX3" fmla="*/ 245660 w 996287"/>
                                  <a:gd name="connsiteY3" fmla="*/ 191069 h 7233314"/>
                                  <a:gd name="connsiteX4" fmla="*/ 218365 w 996287"/>
                                  <a:gd name="connsiteY4" fmla="*/ 272955 h 7233314"/>
                                  <a:gd name="connsiteX5" fmla="*/ 204717 w 996287"/>
                                  <a:gd name="connsiteY5" fmla="*/ 313899 h 7233314"/>
                                  <a:gd name="connsiteX6" fmla="*/ 191069 w 996287"/>
                                  <a:gd name="connsiteY6" fmla="*/ 368490 h 7233314"/>
                                  <a:gd name="connsiteX7" fmla="*/ 163774 w 996287"/>
                                  <a:gd name="connsiteY7" fmla="*/ 491320 h 7233314"/>
                                  <a:gd name="connsiteX8" fmla="*/ 163774 w 996287"/>
                                  <a:gd name="connsiteY8" fmla="*/ 914400 h 7233314"/>
                                  <a:gd name="connsiteX9" fmla="*/ 191069 w 996287"/>
                                  <a:gd name="connsiteY9" fmla="*/ 1187355 h 7233314"/>
                                  <a:gd name="connsiteX10" fmla="*/ 204717 w 996287"/>
                                  <a:gd name="connsiteY10" fmla="*/ 1323833 h 7233314"/>
                                  <a:gd name="connsiteX11" fmla="*/ 232012 w 996287"/>
                                  <a:gd name="connsiteY11" fmla="*/ 1419367 h 7233314"/>
                                  <a:gd name="connsiteX12" fmla="*/ 259308 w 996287"/>
                                  <a:gd name="connsiteY12" fmla="*/ 1501254 h 7233314"/>
                                  <a:gd name="connsiteX13" fmla="*/ 272956 w 996287"/>
                                  <a:gd name="connsiteY13" fmla="*/ 1542197 h 7233314"/>
                                  <a:gd name="connsiteX14" fmla="*/ 286603 w 996287"/>
                                  <a:gd name="connsiteY14" fmla="*/ 1583141 h 7233314"/>
                                  <a:gd name="connsiteX15" fmla="*/ 313899 w 996287"/>
                                  <a:gd name="connsiteY15" fmla="*/ 1624084 h 7233314"/>
                                  <a:gd name="connsiteX16" fmla="*/ 300251 w 996287"/>
                                  <a:gd name="connsiteY16" fmla="*/ 1787857 h 7233314"/>
                                  <a:gd name="connsiteX17" fmla="*/ 204717 w 996287"/>
                                  <a:gd name="connsiteY17" fmla="*/ 1897039 h 7233314"/>
                                  <a:gd name="connsiteX18" fmla="*/ 191069 w 996287"/>
                                  <a:gd name="connsiteY18" fmla="*/ 1978926 h 7233314"/>
                                  <a:gd name="connsiteX19" fmla="*/ 232012 w 996287"/>
                                  <a:gd name="connsiteY19" fmla="*/ 1992573 h 7233314"/>
                                  <a:gd name="connsiteX20" fmla="*/ 259308 w 996287"/>
                                  <a:gd name="connsiteY20" fmla="*/ 2033517 h 7233314"/>
                                  <a:gd name="connsiteX21" fmla="*/ 313899 w 996287"/>
                                  <a:gd name="connsiteY21" fmla="*/ 2088108 h 7233314"/>
                                  <a:gd name="connsiteX22" fmla="*/ 300251 w 996287"/>
                                  <a:gd name="connsiteY22" fmla="*/ 2156347 h 7233314"/>
                                  <a:gd name="connsiteX23" fmla="*/ 259308 w 996287"/>
                                  <a:gd name="connsiteY23" fmla="*/ 2183642 h 7233314"/>
                                  <a:gd name="connsiteX24" fmla="*/ 191069 w 996287"/>
                                  <a:gd name="connsiteY24" fmla="*/ 2238233 h 7233314"/>
                                  <a:gd name="connsiteX25" fmla="*/ 150126 w 996287"/>
                                  <a:gd name="connsiteY25" fmla="*/ 2320120 h 7233314"/>
                                  <a:gd name="connsiteX26" fmla="*/ 191069 w 996287"/>
                                  <a:gd name="connsiteY26" fmla="*/ 2333767 h 7233314"/>
                                  <a:gd name="connsiteX27" fmla="*/ 232012 w 996287"/>
                                  <a:gd name="connsiteY27" fmla="*/ 2374711 h 7233314"/>
                                  <a:gd name="connsiteX28" fmla="*/ 272956 w 996287"/>
                                  <a:gd name="connsiteY28" fmla="*/ 2402006 h 7233314"/>
                                  <a:gd name="connsiteX29" fmla="*/ 300251 w 996287"/>
                                  <a:gd name="connsiteY29" fmla="*/ 2442950 h 7233314"/>
                                  <a:gd name="connsiteX30" fmla="*/ 232012 w 996287"/>
                                  <a:gd name="connsiteY30" fmla="*/ 2565779 h 7233314"/>
                                  <a:gd name="connsiteX31" fmla="*/ 204717 w 996287"/>
                                  <a:gd name="connsiteY31" fmla="*/ 2606723 h 7233314"/>
                                  <a:gd name="connsiteX32" fmla="*/ 163774 w 996287"/>
                                  <a:gd name="connsiteY32" fmla="*/ 2634018 h 7233314"/>
                                  <a:gd name="connsiteX33" fmla="*/ 150126 w 996287"/>
                                  <a:gd name="connsiteY33" fmla="*/ 2674961 h 7233314"/>
                                  <a:gd name="connsiteX34" fmla="*/ 204717 w 996287"/>
                                  <a:gd name="connsiteY34" fmla="*/ 2729553 h 7233314"/>
                                  <a:gd name="connsiteX35" fmla="*/ 245660 w 996287"/>
                                  <a:gd name="connsiteY35" fmla="*/ 2756848 h 7233314"/>
                                  <a:gd name="connsiteX36" fmla="*/ 327547 w 996287"/>
                                  <a:gd name="connsiteY36" fmla="*/ 2825087 h 7233314"/>
                                  <a:gd name="connsiteX37" fmla="*/ 313899 w 996287"/>
                                  <a:gd name="connsiteY37" fmla="*/ 2906973 h 7233314"/>
                                  <a:gd name="connsiteX38" fmla="*/ 272956 w 996287"/>
                                  <a:gd name="connsiteY38" fmla="*/ 2934269 h 7233314"/>
                                  <a:gd name="connsiteX39" fmla="*/ 245660 w 996287"/>
                                  <a:gd name="connsiteY39" fmla="*/ 2975212 h 7233314"/>
                                  <a:gd name="connsiteX40" fmla="*/ 163774 w 996287"/>
                                  <a:gd name="connsiteY40" fmla="*/ 3016155 h 7233314"/>
                                  <a:gd name="connsiteX41" fmla="*/ 218365 w 996287"/>
                                  <a:gd name="connsiteY41" fmla="*/ 3070747 h 7233314"/>
                                  <a:gd name="connsiteX42" fmla="*/ 259308 w 996287"/>
                                  <a:gd name="connsiteY42" fmla="*/ 3111690 h 7233314"/>
                                  <a:gd name="connsiteX43" fmla="*/ 341195 w 996287"/>
                                  <a:gd name="connsiteY43" fmla="*/ 3166281 h 7233314"/>
                                  <a:gd name="connsiteX44" fmla="*/ 382138 w 996287"/>
                                  <a:gd name="connsiteY44" fmla="*/ 3193576 h 7233314"/>
                                  <a:gd name="connsiteX45" fmla="*/ 409433 w 996287"/>
                                  <a:gd name="connsiteY45" fmla="*/ 3234520 h 7233314"/>
                                  <a:gd name="connsiteX46" fmla="*/ 368490 w 996287"/>
                                  <a:gd name="connsiteY46" fmla="*/ 3275463 h 7233314"/>
                                  <a:gd name="connsiteX47" fmla="*/ 327547 w 996287"/>
                                  <a:gd name="connsiteY47" fmla="*/ 3302758 h 7233314"/>
                                  <a:gd name="connsiteX48" fmla="*/ 245660 w 996287"/>
                                  <a:gd name="connsiteY48" fmla="*/ 3370997 h 7233314"/>
                                  <a:gd name="connsiteX49" fmla="*/ 232012 w 996287"/>
                                  <a:gd name="connsiteY49" fmla="*/ 3411941 h 7233314"/>
                                  <a:gd name="connsiteX50" fmla="*/ 272956 w 996287"/>
                                  <a:gd name="connsiteY50" fmla="*/ 3425588 h 7233314"/>
                                  <a:gd name="connsiteX51" fmla="*/ 313899 w 996287"/>
                                  <a:gd name="connsiteY51" fmla="*/ 3466532 h 7233314"/>
                                  <a:gd name="connsiteX52" fmla="*/ 395786 w 996287"/>
                                  <a:gd name="connsiteY52" fmla="*/ 3521123 h 7233314"/>
                                  <a:gd name="connsiteX53" fmla="*/ 436729 w 996287"/>
                                  <a:gd name="connsiteY53" fmla="*/ 3548418 h 7233314"/>
                                  <a:gd name="connsiteX54" fmla="*/ 423081 w 996287"/>
                                  <a:gd name="connsiteY54" fmla="*/ 3603009 h 7233314"/>
                                  <a:gd name="connsiteX55" fmla="*/ 382138 w 996287"/>
                                  <a:gd name="connsiteY55" fmla="*/ 3616657 h 7233314"/>
                                  <a:gd name="connsiteX56" fmla="*/ 300251 w 996287"/>
                                  <a:gd name="connsiteY56" fmla="*/ 3671248 h 7233314"/>
                                  <a:gd name="connsiteX57" fmla="*/ 218365 w 996287"/>
                                  <a:gd name="connsiteY57" fmla="*/ 3712191 h 7233314"/>
                                  <a:gd name="connsiteX58" fmla="*/ 204717 w 996287"/>
                                  <a:gd name="connsiteY58" fmla="*/ 3753135 h 7233314"/>
                                  <a:gd name="connsiteX59" fmla="*/ 286603 w 996287"/>
                                  <a:gd name="connsiteY59" fmla="*/ 3821373 h 7233314"/>
                                  <a:gd name="connsiteX60" fmla="*/ 327547 w 996287"/>
                                  <a:gd name="connsiteY60" fmla="*/ 3862317 h 7233314"/>
                                  <a:gd name="connsiteX61" fmla="*/ 409433 w 996287"/>
                                  <a:gd name="connsiteY61" fmla="*/ 3916908 h 7233314"/>
                                  <a:gd name="connsiteX62" fmla="*/ 436729 w 996287"/>
                                  <a:gd name="connsiteY62" fmla="*/ 3957851 h 7233314"/>
                                  <a:gd name="connsiteX63" fmla="*/ 423081 w 996287"/>
                                  <a:gd name="connsiteY63" fmla="*/ 3998794 h 7233314"/>
                                  <a:gd name="connsiteX64" fmla="*/ 259308 w 996287"/>
                                  <a:gd name="connsiteY64" fmla="*/ 4080681 h 7233314"/>
                                  <a:gd name="connsiteX65" fmla="*/ 218365 w 996287"/>
                                  <a:gd name="connsiteY65" fmla="*/ 4094329 h 7233314"/>
                                  <a:gd name="connsiteX66" fmla="*/ 177421 w 996287"/>
                                  <a:gd name="connsiteY66" fmla="*/ 4107976 h 7233314"/>
                                  <a:gd name="connsiteX67" fmla="*/ 150126 w 996287"/>
                                  <a:gd name="connsiteY67" fmla="*/ 4148920 h 7233314"/>
                                  <a:gd name="connsiteX68" fmla="*/ 245660 w 996287"/>
                                  <a:gd name="connsiteY68" fmla="*/ 4230806 h 7233314"/>
                                  <a:gd name="connsiteX69" fmla="*/ 327547 w 996287"/>
                                  <a:gd name="connsiteY69" fmla="*/ 4299045 h 7233314"/>
                                  <a:gd name="connsiteX70" fmla="*/ 395786 w 996287"/>
                                  <a:gd name="connsiteY70" fmla="*/ 4380932 h 7233314"/>
                                  <a:gd name="connsiteX71" fmla="*/ 382138 w 996287"/>
                                  <a:gd name="connsiteY71" fmla="*/ 4449170 h 7233314"/>
                                  <a:gd name="connsiteX72" fmla="*/ 341195 w 996287"/>
                                  <a:gd name="connsiteY72" fmla="*/ 4462818 h 7233314"/>
                                  <a:gd name="connsiteX73" fmla="*/ 300251 w 996287"/>
                                  <a:gd name="connsiteY73" fmla="*/ 4490114 h 7233314"/>
                                  <a:gd name="connsiteX74" fmla="*/ 259308 w 996287"/>
                                  <a:gd name="connsiteY74" fmla="*/ 4503761 h 7233314"/>
                                  <a:gd name="connsiteX75" fmla="*/ 163774 w 996287"/>
                                  <a:gd name="connsiteY75" fmla="*/ 4544705 h 7233314"/>
                                  <a:gd name="connsiteX76" fmla="*/ 150126 w 996287"/>
                                  <a:gd name="connsiteY76" fmla="*/ 4585648 h 7233314"/>
                                  <a:gd name="connsiteX77" fmla="*/ 218365 w 996287"/>
                                  <a:gd name="connsiteY77" fmla="*/ 4653887 h 7233314"/>
                                  <a:gd name="connsiteX78" fmla="*/ 259308 w 996287"/>
                                  <a:gd name="connsiteY78" fmla="*/ 4694830 h 7233314"/>
                                  <a:gd name="connsiteX79" fmla="*/ 341195 w 996287"/>
                                  <a:gd name="connsiteY79" fmla="*/ 4749421 h 7233314"/>
                                  <a:gd name="connsiteX80" fmla="*/ 368490 w 996287"/>
                                  <a:gd name="connsiteY80" fmla="*/ 4790364 h 7233314"/>
                                  <a:gd name="connsiteX81" fmla="*/ 245660 w 996287"/>
                                  <a:gd name="connsiteY81" fmla="*/ 4899547 h 7233314"/>
                                  <a:gd name="connsiteX82" fmla="*/ 163774 w 996287"/>
                                  <a:gd name="connsiteY82" fmla="*/ 4926842 h 7233314"/>
                                  <a:gd name="connsiteX83" fmla="*/ 191069 w 996287"/>
                                  <a:gd name="connsiteY83" fmla="*/ 4995081 h 7233314"/>
                                  <a:gd name="connsiteX84" fmla="*/ 272956 w 996287"/>
                                  <a:gd name="connsiteY84" fmla="*/ 5076967 h 7233314"/>
                                  <a:gd name="connsiteX85" fmla="*/ 327547 w 996287"/>
                                  <a:gd name="connsiteY85" fmla="*/ 5131558 h 7233314"/>
                                  <a:gd name="connsiteX86" fmla="*/ 368490 w 996287"/>
                                  <a:gd name="connsiteY86" fmla="*/ 5158854 h 7233314"/>
                                  <a:gd name="connsiteX87" fmla="*/ 409433 w 996287"/>
                                  <a:gd name="connsiteY87" fmla="*/ 5199797 h 7233314"/>
                                  <a:gd name="connsiteX88" fmla="*/ 450377 w 996287"/>
                                  <a:gd name="connsiteY88" fmla="*/ 5213445 h 7233314"/>
                                  <a:gd name="connsiteX89" fmla="*/ 504968 w 996287"/>
                                  <a:gd name="connsiteY89" fmla="*/ 5240741 h 7233314"/>
                                  <a:gd name="connsiteX90" fmla="*/ 491320 w 996287"/>
                                  <a:gd name="connsiteY90" fmla="*/ 5308979 h 7233314"/>
                                  <a:gd name="connsiteX91" fmla="*/ 477672 w 996287"/>
                                  <a:gd name="connsiteY91" fmla="*/ 5349923 h 7233314"/>
                                  <a:gd name="connsiteX92" fmla="*/ 382138 w 996287"/>
                                  <a:gd name="connsiteY92" fmla="*/ 5404514 h 7233314"/>
                                  <a:gd name="connsiteX93" fmla="*/ 341195 w 996287"/>
                                  <a:gd name="connsiteY93" fmla="*/ 5431809 h 7233314"/>
                                  <a:gd name="connsiteX94" fmla="*/ 259308 w 996287"/>
                                  <a:gd name="connsiteY94" fmla="*/ 5459105 h 7233314"/>
                                  <a:gd name="connsiteX95" fmla="*/ 177421 w 996287"/>
                                  <a:gd name="connsiteY95" fmla="*/ 5513696 h 7233314"/>
                                  <a:gd name="connsiteX96" fmla="*/ 81887 w 996287"/>
                                  <a:gd name="connsiteY96" fmla="*/ 5622878 h 7233314"/>
                                  <a:gd name="connsiteX97" fmla="*/ 13648 w 996287"/>
                                  <a:gd name="connsiteY97" fmla="*/ 5745708 h 7233314"/>
                                  <a:gd name="connsiteX98" fmla="*/ 0 w 996287"/>
                                  <a:gd name="connsiteY98" fmla="*/ 5800299 h 7233314"/>
                                  <a:gd name="connsiteX99" fmla="*/ 13648 w 996287"/>
                                  <a:gd name="connsiteY99" fmla="*/ 6182436 h 7233314"/>
                                  <a:gd name="connsiteX100" fmla="*/ 40944 w 996287"/>
                                  <a:gd name="connsiteY100" fmla="*/ 6264323 h 7233314"/>
                                  <a:gd name="connsiteX101" fmla="*/ 54592 w 996287"/>
                                  <a:gd name="connsiteY101" fmla="*/ 6305266 h 7233314"/>
                                  <a:gd name="connsiteX102" fmla="*/ 68239 w 996287"/>
                                  <a:gd name="connsiteY102" fmla="*/ 6346209 h 7233314"/>
                                  <a:gd name="connsiteX103" fmla="*/ 163774 w 996287"/>
                                  <a:gd name="connsiteY103" fmla="*/ 6482687 h 7233314"/>
                                  <a:gd name="connsiteX104" fmla="*/ 218365 w 996287"/>
                                  <a:gd name="connsiteY104" fmla="*/ 6564573 h 7233314"/>
                                  <a:gd name="connsiteX105" fmla="*/ 259308 w 996287"/>
                                  <a:gd name="connsiteY105" fmla="*/ 6591869 h 7233314"/>
                                  <a:gd name="connsiteX106" fmla="*/ 313899 w 996287"/>
                                  <a:gd name="connsiteY106" fmla="*/ 6673755 h 7233314"/>
                                  <a:gd name="connsiteX107" fmla="*/ 450377 w 996287"/>
                                  <a:gd name="connsiteY107" fmla="*/ 6810233 h 7233314"/>
                                  <a:gd name="connsiteX108" fmla="*/ 491320 w 996287"/>
                                  <a:gd name="connsiteY108" fmla="*/ 6851176 h 7233314"/>
                                  <a:gd name="connsiteX109" fmla="*/ 518615 w 996287"/>
                                  <a:gd name="connsiteY109" fmla="*/ 6892120 h 7233314"/>
                                  <a:gd name="connsiteX110" fmla="*/ 614150 w 996287"/>
                                  <a:gd name="connsiteY110" fmla="*/ 6960358 h 7233314"/>
                                  <a:gd name="connsiteX111" fmla="*/ 723332 w 996287"/>
                                  <a:gd name="connsiteY111" fmla="*/ 7055893 h 7233314"/>
                                  <a:gd name="connsiteX112" fmla="*/ 846162 w 996287"/>
                                  <a:gd name="connsiteY112" fmla="*/ 7151427 h 7233314"/>
                                  <a:gd name="connsiteX113" fmla="*/ 941696 w 996287"/>
                                  <a:gd name="connsiteY113" fmla="*/ 7206018 h 7233314"/>
                                  <a:gd name="connsiteX114" fmla="*/ 996287 w 996287"/>
                                  <a:gd name="connsiteY114" fmla="*/ 7233314 h 72333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996287" h="7233314">
                                    <a:moveTo>
                                      <a:pt x="327547" y="0"/>
                                    </a:moveTo>
                                    <a:cubicBezTo>
                                      <a:pt x="313899" y="22746"/>
                                      <a:pt x="297580" y="44090"/>
                                      <a:pt x="286603" y="68239"/>
                                    </a:cubicBezTo>
                                    <a:cubicBezTo>
                                      <a:pt x="274697" y="94432"/>
                                      <a:pt x="268406" y="122830"/>
                                      <a:pt x="259308" y="150126"/>
                                    </a:cubicBezTo>
                                    <a:lnTo>
                                      <a:pt x="245660" y="191069"/>
                                    </a:lnTo>
                                    <a:lnTo>
                                      <a:pt x="218365" y="272955"/>
                                    </a:lnTo>
                                    <a:cubicBezTo>
                                      <a:pt x="213816" y="286603"/>
                                      <a:pt x="208206" y="299942"/>
                                      <a:pt x="204717" y="313899"/>
                                    </a:cubicBezTo>
                                    <a:cubicBezTo>
                                      <a:pt x="200168" y="332096"/>
                                      <a:pt x="195138" y="350180"/>
                                      <a:pt x="191069" y="368490"/>
                                    </a:cubicBezTo>
                                    <a:cubicBezTo>
                                      <a:pt x="156406" y="524473"/>
                                      <a:pt x="197065" y="358148"/>
                                      <a:pt x="163774" y="491320"/>
                                    </a:cubicBezTo>
                                    <a:cubicBezTo>
                                      <a:pt x="141281" y="693750"/>
                                      <a:pt x="142858" y="621573"/>
                                      <a:pt x="163774" y="914400"/>
                                    </a:cubicBezTo>
                                    <a:cubicBezTo>
                                      <a:pt x="170289" y="1005606"/>
                                      <a:pt x="181971" y="1096370"/>
                                      <a:pt x="191069" y="1187355"/>
                                    </a:cubicBezTo>
                                    <a:cubicBezTo>
                                      <a:pt x="195618" y="1232848"/>
                                      <a:pt x="190259" y="1280460"/>
                                      <a:pt x="204717" y="1323833"/>
                                    </a:cubicBezTo>
                                    <a:cubicBezTo>
                                      <a:pt x="250581" y="1461421"/>
                                      <a:pt x="180605" y="1248010"/>
                                      <a:pt x="232012" y="1419367"/>
                                    </a:cubicBezTo>
                                    <a:cubicBezTo>
                                      <a:pt x="240280" y="1446926"/>
                                      <a:pt x="250209" y="1473958"/>
                                      <a:pt x="259308" y="1501254"/>
                                    </a:cubicBezTo>
                                    <a:lnTo>
                                      <a:pt x="272956" y="1542197"/>
                                    </a:lnTo>
                                    <a:cubicBezTo>
                                      <a:pt x="277505" y="1555845"/>
                                      <a:pt x="278623" y="1571171"/>
                                      <a:pt x="286603" y="1583141"/>
                                    </a:cubicBezTo>
                                    <a:lnTo>
                                      <a:pt x="313899" y="1624084"/>
                                    </a:lnTo>
                                    <a:cubicBezTo>
                                      <a:pt x="309350" y="1678675"/>
                                      <a:pt x="314913" y="1735075"/>
                                      <a:pt x="300251" y="1787857"/>
                                    </a:cubicBezTo>
                                    <a:cubicBezTo>
                                      <a:pt x="282157" y="1852995"/>
                                      <a:pt x="250158" y="1866745"/>
                                      <a:pt x="204717" y="1897039"/>
                                    </a:cubicBezTo>
                                    <a:cubicBezTo>
                                      <a:pt x="186621" y="1924183"/>
                                      <a:pt x="157166" y="1945023"/>
                                      <a:pt x="191069" y="1978926"/>
                                    </a:cubicBezTo>
                                    <a:cubicBezTo>
                                      <a:pt x="201241" y="1989098"/>
                                      <a:pt x="218364" y="1988024"/>
                                      <a:pt x="232012" y="1992573"/>
                                    </a:cubicBezTo>
                                    <a:cubicBezTo>
                                      <a:pt x="241111" y="2006221"/>
                                      <a:pt x="246500" y="2023270"/>
                                      <a:pt x="259308" y="2033517"/>
                                    </a:cubicBezTo>
                                    <a:cubicBezTo>
                                      <a:pt x="325479" y="2086454"/>
                                      <a:pt x="284121" y="1998775"/>
                                      <a:pt x="313899" y="2088108"/>
                                    </a:cubicBezTo>
                                    <a:cubicBezTo>
                                      <a:pt x="309350" y="2110854"/>
                                      <a:pt x="311760" y="2136207"/>
                                      <a:pt x="300251" y="2156347"/>
                                    </a:cubicBezTo>
                                    <a:cubicBezTo>
                                      <a:pt x="292113" y="2170588"/>
                                      <a:pt x="270906" y="2172044"/>
                                      <a:pt x="259308" y="2183642"/>
                                    </a:cubicBezTo>
                                    <a:cubicBezTo>
                                      <a:pt x="197575" y="2245374"/>
                                      <a:pt x="270777" y="2211663"/>
                                      <a:pt x="191069" y="2238233"/>
                                    </a:cubicBezTo>
                                    <a:cubicBezTo>
                                      <a:pt x="186472" y="2245129"/>
                                      <a:pt x="142054" y="2303976"/>
                                      <a:pt x="150126" y="2320120"/>
                                    </a:cubicBezTo>
                                    <a:cubicBezTo>
                                      <a:pt x="156559" y="2332987"/>
                                      <a:pt x="177421" y="2329218"/>
                                      <a:pt x="191069" y="2333767"/>
                                    </a:cubicBezTo>
                                    <a:cubicBezTo>
                                      <a:pt x="204717" y="2347415"/>
                                      <a:pt x="217185" y="2362355"/>
                                      <a:pt x="232012" y="2374711"/>
                                    </a:cubicBezTo>
                                    <a:cubicBezTo>
                                      <a:pt x="244613" y="2385212"/>
                                      <a:pt x="261358" y="2390408"/>
                                      <a:pt x="272956" y="2402006"/>
                                    </a:cubicBezTo>
                                    <a:cubicBezTo>
                                      <a:pt x="284554" y="2413604"/>
                                      <a:pt x="291153" y="2429302"/>
                                      <a:pt x="300251" y="2442950"/>
                                    </a:cubicBezTo>
                                    <a:cubicBezTo>
                                      <a:pt x="276229" y="2515016"/>
                                      <a:pt x="294584" y="2471921"/>
                                      <a:pt x="232012" y="2565779"/>
                                    </a:cubicBezTo>
                                    <a:cubicBezTo>
                                      <a:pt x="222913" y="2579427"/>
                                      <a:pt x="218365" y="2597625"/>
                                      <a:pt x="204717" y="2606723"/>
                                    </a:cubicBezTo>
                                    <a:lnTo>
                                      <a:pt x="163774" y="2634018"/>
                                    </a:lnTo>
                                    <a:cubicBezTo>
                                      <a:pt x="159225" y="2647666"/>
                                      <a:pt x="150126" y="2660575"/>
                                      <a:pt x="150126" y="2674961"/>
                                    </a:cubicBezTo>
                                    <a:cubicBezTo>
                                      <a:pt x="150126" y="2729552"/>
                                      <a:pt x="168323" y="2711356"/>
                                      <a:pt x="204717" y="2729553"/>
                                    </a:cubicBezTo>
                                    <a:cubicBezTo>
                                      <a:pt x="219388" y="2736888"/>
                                      <a:pt x="233059" y="2746347"/>
                                      <a:pt x="245660" y="2756848"/>
                                    </a:cubicBezTo>
                                    <a:cubicBezTo>
                                      <a:pt x="350746" y="2844419"/>
                                      <a:pt x="225889" y="2757315"/>
                                      <a:pt x="327547" y="2825087"/>
                                    </a:cubicBezTo>
                                    <a:cubicBezTo>
                                      <a:pt x="322998" y="2852382"/>
                                      <a:pt x="326274" y="2882223"/>
                                      <a:pt x="313899" y="2906973"/>
                                    </a:cubicBezTo>
                                    <a:cubicBezTo>
                                      <a:pt x="306564" y="2921644"/>
                                      <a:pt x="284554" y="2922671"/>
                                      <a:pt x="272956" y="2934269"/>
                                    </a:cubicBezTo>
                                    <a:cubicBezTo>
                                      <a:pt x="261358" y="2945867"/>
                                      <a:pt x="257258" y="2963614"/>
                                      <a:pt x="245660" y="2975212"/>
                                    </a:cubicBezTo>
                                    <a:cubicBezTo>
                                      <a:pt x="219202" y="3001670"/>
                                      <a:pt x="197076" y="3005055"/>
                                      <a:pt x="163774" y="3016155"/>
                                    </a:cubicBezTo>
                                    <a:cubicBezTo>
                                      <a:pt x="189768" y="3094143"/>
                                      <a:pt x="155975" y="3029154"/>
                                      <a:pt x="218365" y="3070747"/>
                                    </a:cubicBezTo>
                                    <a:cubicBezTo>
                                      <a:pt x="234424" y="3081453"/>
                                      <a:pt x="244073" y="3099841"/>
                                      <a:pt x="259308" y="3111690"/>
                                    </a:cubicBezTo>
                                    <a:cubicBezTo>
                                      <a:pt x="285203" y="3131830"/>
                                      <a:pt x="313899" y="3148084"/>
                                      <a:pt x="341195" y="3166281"/>
                                    </a:cubicBezTo>
                                    <a:lnTo>
                                      <a:pt x="382138" y="3193576"/>
                                    </a:lnTo>
                                    <a:cubicBezTo>
                                      <a:pt x="391236" y="3207224"/>
                                      <a:pt x="412130" y="3218341"/>
                                      <a:pt x="409433" y="3234520"/>
                                    </a:cubicBezTo>
                                    <a:cubicBezTo>
                                      <a:pt x="406260" y="3253558"/>
                                      <a:pt x="383317" y="3263107"/>
                                      <a:pt x="368490" y="3275463"/>
                                    </a:cubicBezTo>
                                    <a:cubicBezTo>
                                      <a:pt x="355889" y="3285964"/>
                                      <a:pt x="340148" y="3292257"/>
                                      <a:pt x="327547" y="3302758"/>
                                    </a:cubicBezTo>
                                    <a:cubicBezTo>
                                      <a:pt x="222464" y="3390327"/>
                                      <a:pt x="347313" y="3303229"/>
                                      <a:pt x="245660" y="3370997"/>
                                    </a:cubicBezTo>
                                    <a:cubicBezTo>
                                      <a:pt x="241111" y="3384645"/>
                                      <a:pt x="225578" y="3399074"/>
                                      <a:pt x="232012" y="3411941"/>
                                    </a:cubicBezTo>
                                    <a:cubicBezTo>
                                      <a:pt x="238446" y="3424808"/>
                                      <a:pt x="260986" y="3417608"/>
                                      <a:pt x="272956" y="3425588"/>
                                    </a:cubicBezTo>
                                    <a:cubicBezTo>
                                      <a:pt x="289015" y="3436294"/>
                                      <a:pt x="298664" y="3454682"/>
                                      <a:pt x="313899" y="3466532"/>
                                    </a:cubicBezTo>
                                    <a:cubicBezTo>
                                      <a:pt x="339794" y="3486673"/>
                                      <a:pt x="368490" y="3502926"/>
                                      <a:pt x="395786" y="3521123"/>
                                    </a:cubicBezTo>
                                    <a:lnTo>
                                      <a:pt x="436729" y="3548418"/>
                                    </a:lnTo>
                                    <a:cubicBezTo>
                                      <a:pt x="432180" y="3566615"/>
                                      <a:pt x="434798" y="3588362"/>
                                      <a:pt x="423081" y="3603009"/>
                                    </a:cubicBezTo>
                                    <a:cubicBezTo>
                                      <a:pt x="414094" y="3614243"/>
                                      <a:pt x="394714" y="3609671"/>
                                      <a:pt x="382138" y="3616657"/>
                                    </a:cubicBezTo>
                                    <a:cubicBezTo>
                                      <a:pt x="353461" y="3632589"/>
                                      <a:pt x="331373" y="3660874"/>
                                      <a:pt x="300251" y="3671248"/>
                                    </a:cubicBezTo>
                                    <a:cubicBezTo>
                                      <a:pt x="243747" y="3690083"/>
                                      <a:pt x="271278" y="3676916"/>
                                      <a:pt x="218365" y="3712191"/>
                                    </a:cubicBezTo>
                                    <a:cubicBezTo>
                                      <a:pt x="213816" y="3725839"/>
                                      <a:pt x="200168" y="3739487"/>
                                      <a:pt x="204717" y="3753135"/>
                                    </a:cubicBezTo>
                                    <a:cubicBezTo>
                                      <a:pt x="213918" y="3780739"/>
                                      <a:pt x="266433" y="3804564"/>
                                      <a:pt x="286603" y="3821373"/>
                                    </a:cubicBezTo>
                                    <a:cubicBezTo>
                                      <a:pt x="301431" y="3833729"/>
                                      <a:pt x="312312" y="3850467"/>
                                      <a:pt x="327547" y="3862317"/>
                                    </a:cubicBezTo>
                                    <a:cubicBezTo>
                                      <a:pt x="353442" y="3882457"/>
                                      <a:pt x="409433" y="3916908"/>
                                      <a:pt x="409433" y="3916908"/>
                                    </a:cubicBezTo>
                                    <a:cubicBezTo>
                                      <a:pt x="418532" y="3930556"/>
                                      <a:pt x="434032" y="3941672"/>
                                      <a:pt x="436729" y="3957851"/>
                                    </a:cubicBezTo>
                                    <a:cubicBezTo>
                                      <a:pt x="439094" y="3972041"/>
                                      <a:pt x="433253" y="3988622"/>
                                      <a:pt x="423081" y="3998794"/>
                                    </a:cubicBezTo>
                                    <a:cubicBezTo>
                                      <a:pt x="370168" y="4051707"/>
                                      <a:pt x="325909" y="4058480"/>
                                      <a:pt x="259308" y="4080681"/>
                                    </a:cubicBezTo>
                                    <a:lnTo>
                                      <a:pt x="218365" y="4094329"/>
                                    </a:lnTo>
                                    <a:lnTo>
                                      <a:pt x="177421" y="4107976"/>
                                    </a:lnTo>
                                    <a:cubicBezTo>
                                      <a:pt x="168323" y="4121624"/>
                                      <a:pt x="147429" y="4132741"/>
                                      <a:pt x="150126" y="4148920"/>
                                    </a:cubicBezTo>
                                    <a:cubicBezTo>
                                      <a:pt x="152842" y="4165214"/>
                                      <a:pt x="239635" y="4226287"/>
                                      <a:pt x="245660" y="4230806"/>
                                    </a:cubicBezTo>
                                    <a:cubicBezTo>
                                      <a:pt x="299471" y="4311523"/>
                                      <a:pt x="239395" y="4236080"/>
                                      <a:pt x="327547" y="4299045"/>
                                    </a:cubicBezTo>
                                    <a:cubicBezTo>
                                      <a:pt x="360982" y="4322927"/>
                                      <a:pt x="374022" y="4348285"/>
                                      <a:pt x="395786" y="4380932"/>
                                    </a:cubicBezTo>
                                    <a:cubicBezTo>
                                      <a:pt x="391237" y="4403678"/>
                                      <a:pt x="395005" y="4429869"/>
                                      <a:pt x="382138" y="4449170"/>
                                    </a:cubicBezTo>
                                    <a:cubicBezTo>
                                      <a:pt x="374158" y="4461140"/>
                                      <a:pt x="354062" y="4456384"/>
                                      <a:pt x="341195" y="4462818"/>
                                    </a:cubicBezTo>
                                    <a:cubicBezTo>
                                      <a:pt x="326524" y="4470154"/>
                                      <a:pt x="314922" y="4482778"/>
                                      <a:pt x="300251" y="4490114"/>
                                    </a:cubicBezTo>
                                    <a:cubicBezTo>
                                      <a:pt x="287384" y="4496547"/>
                                      <a:pt x="272531" y="4498094"/>
                                      <a:pt x="259308" y="4503761"/>
                                    </a:cubicBezTo>
                                    <a:cubicBezTo>
                                      <a:pt x="141244" y="4554360"/>
                                      <a:pt x="259802" y="4512695"/>
                                      <a:pt x="163774" y="4544705"/>
                                    </a:cubicBezTo>
                                    <a:cubicBezTo>
                                      <a:pt x="159225" y="4558353"/>
                                      <a:pt x="147761" y="4571458"/>
                                      <a:pt x="150126" y="4585648"/>
                                    </a:cubicBezTo>
                                    <a:cubicBezTo>
                                      <a:pt x="156583" y="4624390"/>
                                      <a:pt x="193711" y="4633342"/>
                                      <a:pt x="218365" y="4653887"/>
                                    </a:cubicBezTo>
                                    <a:cubicBezTo>
                                      <a:pt x="233192" y="4666243"/>
                                      <a:pt x="244073" y="4682981"/>
                                      <a:pt x="259308" y="4694830"/>
                                    </a:cubicBezTo>
                                    <a:cubicBezTo>
                                      <a:pt x="285203" y="4714970"/>
                                      <a:pt x="341195" y="4749421"/>
                                      <a:pt x="341195" y="4749421"/>
                                    </a:cubicBezTo>
                                    <a:cubicBezTo>
                                      <a:pt x="350293" y="4763069"/>
                                      <a:pt x="370810" y="4774126"/>
                                      <a:pt x="368490" y="4790364"/>
                                    </a:cubicBezTo>
                                    <a:cubicBezTo>
                                      <a:pt x="362891" y="4829556"/>
                                      <a:pt x="267111" y="4892397"/>
                                      <a:pt x="245660" y="4899547"/>
                                    </a:cubicBezTo>
                                    <a:lnTo>
                                      <a:pt x="163774" y="4926842"/>
                                    </a:lnTo>
                                    <a:cubicBezTo>
                                      <a:pt x="172872" y="4949588"/>
                                      <a:pt x="176660" y="4975268"/>
                                      <a:pt x="191069" y="4995081"/>
                                    </a:cubicBezTo>
                                    <a:cubicBezTo>
                                      <a:pt x="213773" y="5026300"/>
                                      <a:pt x="245660" y="5049672"/>
                                      <a:pt x="272956" y="5076967"/>
                                    </a:cubicBezTo>
                                    <a:cubicBezTo>
                                      <a:pt x="291153" y="5095164"/>
                                      <a:pt x="306135" y="5117283"/>
                                      <a:pt x="327547" y="5131558"/>
                                    </a:cubicBezTo>
                                    <a:cubicBezTo>
                                      <a:pt x="341195" y="5140657"/>
                                      <a:pt x="355889" y="5148353"/>
                                      <a:pt x="368490" y="5158854"/>
                                    </a:cubicBezTo>
                                    <a:cubicBezTo>
                                      <a:pt x="383317" y="5171210"/>
                                      <a:pt x="393374" y="5189091"/>
                                      <a:pt x="409433" y="5199797"/>
                                    </a:cubicBezTo>
                                    <a:cubicBezTo>
                                      <a:pt x="421403" y="5207777"/>
                                      <a:pt x="437154" y="5207778"/>
                                      <a:pt x="450377" y="5213445"/>
                                    </a:cubicBezTo>
                                    <a:cubicBezTo>
                                      <a:pt x="469077" y="5221459"/>
                                      <a:pt x="486771" y="5231642"/>
                                      <a:pt x="504968" y="5240741"/>
                                    </a:cubicBezTo>
                                    <a:cubicBezTo>
                                      <a:pt x="552941" y="5312702"/>
                                      <a:pt x="534331" y="5255215"/>
                                      <a:pt x="491320" y="5308979"/>
                                    </a:cubicBezTo>
                                    <a:cubicBezTo>
                                      <a:pt x="482333" y="5320213"/>
                                      <a:pt x="486659" y="5338689"/>
                                      <a:pt x="477672" y="5349923"/>
                                    </a:cubicBezTo>
                                    <a:cubicBezTo>
                                      <a:pt x="463673" y="5367421"/>
                                      <a:pt x="396982" y="5396032"/>
                                      <a:pt x="382138" y="5404514"/>
                                    </a:cubicBezTo>
                                    <a:cubicBezTo>
                                      <a:pt x="367897" y="5412652"/>
                                      <a:pt x="356184" y="5425147"/>
                                      <a:pt x="341195" y="5431809"/>
                                    </a:cubicBezTo>
                                    <a:cubicBezTo>
                                      <a:pt x="314903" y="5443494"/>
                                      <a:pt x="283248" y="5443145"/>
                                      <a:pt x="259308" y="5459105"/>
                                    </a:cubicBezTo>
                                    <a:lnTo>
                                      <a:pt x="177421" y="5513696"/>
                                    </a:lnTo>
                                    <a:cubicBezTo>
                                      <a:pt x="113731" y="5609230"/>
                                      <a:pt x="150125" y="5577385"/>
                                      <a:pt x="81887" y="5622878"/>
                                    </a:cubicBezTo>
                                    <a:cubicBezTo>
                                      <a:pt x="33009" y="5696194"/>
                                      <a:pt x="31665" y="5682650"/>
                                      <a:pt x="13648" y="5745708"/>
                                    </a:cubicBezTo>
                                    <a:cubicBezTo>
                                      <a:pt x="8495" y="5763743"/>
                                      <a:pt x="4549" y="5782102"/>
                                      <a:pt x="0" y="5800299"/>
                                    </a:cubicBezTo>
                                    <a:cubicBezTo>
                                      <a:pt x="4549" y="5927678"/>
                                      <a:pt x="2445" y="6055469"/>
                                      <a:pt x="13648" y="6182436"/>
                                    </a:cubicBezTo>
                                    <a:cubicBezTo>
                                      <a:pt x="16177" y="6211097"/>
                                      <a:pt x="31845" y="6237027"/>
                                      <a:pt x="40944" y="6264323"/>
                                    </a:cubicBezTo>
                                    <a:lnTo>
                                      <a:pt x="54592" y="6305266"/>
                                    </a:lnTo>
                                    <a:cubicBezTo>
                                      <a:pt x="59141" y="6318914"/>
                                      <a:pt x="59607" y="6334700"/>
                                      <a:pt x="68239" y="6346209"/>
                                    </a:cubicBezTo>
                                    <a:cubicBezTo>
                                      <a:pt x="128866" y="6427043"/>
                                      <a:pt x="96567" y="6381875"/>
                                      <a:pt x="163774" y="6482687"/>
                                    </a:cubicBezTo>
                                    <a:lnTo>
                                      <a:pt x="218365" y="6564573"/>
                                    </a:lnTo>
                                    <a:lnTo>
                                      <a:pt x="259308" y="6591869"/>
                                    </a:lnTo>
                                    <a:cubicBezTo>
                                      <a:pt x="277505" y="6619164"/>
                                      <a:pt x="290702" y="6650558"/>
                                      <a:pt x="313899" y="6673755"/>
                                    </a:cubicBezTo>
                                    <a:lnTo>
                                      <a:pt x="450377" y="6810233"/>
                                    </a:lnTo>
                                    <a:cubicBezTo>
                                      <a:pt x="464025" y="6823881"/>
                                      <a:pt x="480614" y="6835117"/>
                                      <a:pt x="491320" y="6851176"/>
                                    </a:cubicBezTo>
                                    <a:cubicBezTo>
                                      <a:pt x="500418" y="6864824"/>
                                      <a:pt x="507017" y="6880521"/>
                                      <a:pt x="518615" y="6892120"/>
                                    </a:cubicBezTo>
                                    <a:cubicBezTo>
                                      <a:pt x="535545" y="6909051"/>
                                      <a:pt x="590900" y="6944859"/>
                                      <a:pt x="614150" y="6960358"/>
                                    </a:cubicBezTo>
                                    <a:cubicBezTo>
                                      <a:pt x="691484" y="7076363"/>
                                      <a:pt x="564113" y="6896674"/>
                                      <a:pt x="723332" y="7055893"/>
                                    </a:cubicBezTo>
                                    <a:cubicBezTo>
                                      <a:pt x="850080" y="7182641"/>
                                      <a:pt x="755669" y="7112644"/>
                                      <a:pt x="846162" y="7151427"/>
                                    </a:cubicBezTo>
                                    <a:cubicBezTo>
                                      <a:pt x="928640" y="7186775"/>
                                      <a:pt x="873170" y="7166860"/>
                                      <a:pt x="941696" y="7206018"/>
                                    </a:cubicBezTo>
                                    <a:cubicBezTo>
                                      <a:pt x="959360" y="7216112"/>
                                      <a:pt x="996287" y="7233314"/>
                                      <a:pt x="996287" y="7233314"/>
                                    </a:cubicBezTo>
                                  </a:path>
                                </a:pathLst>
                              </a:custGeom>
                              <a:noFill/>
                              <a:ln w="127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54" name="Freeform: Shape 4454"/>
                            <wps:cNvSpPr/>
                            <wps:spPr>
                              <a:xfrm rot="18594924">
                                <a:off x="1969917" y="1269688"/>
                                <a:ext cx="158287" cy="1149203"/>
                              </a:xfrm>
                              <a:custGeom>
                                <a:avLst/>
                                <a:gdLst>
                                  <a:gd name="connsiteX0" fmla="*/ 327547 w 996287"/>
                                  <a:gd name="connsiteY0" fmla="*/ 0 h 7233314"/>
                                  <a:gd name="connsiteX1" fmla="*/ 286603 w 996287"/>
                                  <a:gd name="connsiteY1" fmla="*/ 68239 h 7233314"/>
                                  <a:gd name="connsiteX2" fmla="*/ 259308 w 996287"/>
                                  <a:gd name="connsiteY2" fmla="*/ 150126 h 7233314"/>
                                  <a:gd name="connsiteX3" fmla="*/ 245660 w 996287"/>
                                  <a:gd name="connsiteY3" fmla="*/ 191069 h 7233314"/>
                                  <a:gd name="connsiteX4" fmla="*/ 218365 w 996287"/>
                                  <a:gd name="connsiteY4" fmla="*/ 272955 h 7233314"/>
                                  <a:gd name="connsiteX5" fmla="*/ 204717 w 996287"/>
                                  <a:gd name="connsiteY5" fmla="*/ 313899 h 7233314"/>
                                  <a:gd name="connsiteX6" fmla="*/ 191069 w 996287"/>
                                  <a:gd name="connsiteY6" fmla="*/ 368490 h 7233314"/>
                                  <a:gd name="connsiteX7" fmla="*/ 163774 w 996287"/>
                                  <a:gd name="connsiteY7" fmla="*/ 491320 h 7233314"/>
                                  <a:gd name="connsiteX8" fmla="*/ 163774 w 996287"/>
                                  <a:gd name="connsiteY8" fmla="*/ 914400 h 7233314"/>
                                  <a:gd name="connsiteX9" fmla="*/ 191069 w 996287"/>
                                  <a:gd name="connsiteY9" fmla="*/ 1187355 h 7233314"/>
                                  <a:gd name="connsiteX10" fmla="*/ 204717 w 996287"/>
                                  <a:gd name="connsiteY10" fmla="*/ 1323833 h 7233314"/>
                                  <a:gd name="connsiteX11" fmla="*/ 232012 w 996287"/>
                                  <a:gd name="connsiteY11" fmla="*/ 1419367 h 7233314"/>
                                  <a:gd name="connsiteX12" fmla="*/ 259308 w 996287"/>
                                  <a:gd name="connsiteY12" fmla="*/ 1501254 h 7233314"/>
                                  <a:gd name="connsiteX13" fmla="*/ 272956 w 996287"/>
                                  <a:gd name="connsiteY13" fmla="*/ 1542197 h 7233314"/>
                                  <a:gd name="connsiteX14" fmla="*/ 286603 w 996287"/>
                                  <a:gd name="connsiteY14" fmla="*/ 1583141 h 7233314"/>
                                  <a:gd name="connsiteX15" fmla="*/ 313899 w 996287"/>
                                  <a:gd name="connsiteY15" fmla="*/ 1624084 h 7233314"/>
                                  <a:gd name="connsiteX16" fmla="*/ 300251 w 996287"/>
                                  <a:gd name="connsiteY16" fmla="*/ 1787857 h 7233314"/>
                                  <a:gd name="connsiteX17" fmla="*/ 204717 w 996287"/>
                                  <a:gd name="connsiteY17" fmla="*/ 1897039 h 7233314"/>
                                  <a:gd name="connsiteX18" fmla="*/ 191069 w 996287"/>
                                  <a:gd name="connsiteY18" fmla="*/ 1978926 h 7233314"/>
                                  <a:gd name="connsiteX19" fmla="*/ 232012 w 996287"/>
                                  <a:gd name="connsiteY19" fmla="*/ 1992573 h 7233314"/>
                                  <a:gd name="connsiteX20" fmla="*/ 259308 w 996287"/>
                                  <a:gd name="connsiteY20" fmla="*/ 2033517 h 7233314"/>
                                  <a:gd name="connsiteX21" fmla="*/ 313899 w 996287"/>
                                  <a:gd name="connsiteY21" fmla="*/ 2088108 h 7233314"/>
                                  <a:gd name="connsiteX22" fmla="*/ 300251 w 996287"/>
                                  <a:gd name="connsiteY22" fmla="*/ 2156347 h 7233314"/>
                                  <a:gd name="connsiteX23" fmla="*/ 259308 w 996287"/>
                                  <a:gd name="connsiteY23" fmla="*/ 2183642 h 7233314"/>
                                  <a:gd name="connsiteX24" fmla="*/ 191069 w 996287"/>
                                  <a:gd name="connsiteY24" fmla="*/ 2238233 h 7233314"/>
                                  <a:gd name="connsiteX25" fmla="*/ 150126 w 996287"/>
                                  <a:gd name="connsiteY25" fmla="*/ 2320120 h 7233314"/>
                                  <a:gd name="connsiteX26" fmla="*/ 191069 w 996287"/>
                                  <a:gd name="connsiteY26" fmla="*/ 2333767 h 7233314"/>
                                  <a:gd name="connsiteX27" fmla="*/ 232012 w 996287"/>
                                  <a:gd name="connsiteY27" fmla="*/ 2374711 h 7233314"/>
                                  <a:gd name="connsiteX28" fmla="*/ 272956 w 996287"/>
                                  <a:gd name="connsiteY28" fmla="*/ 2402006 h 7233314"/>
                                  <a:gd name="connsiteX29" fmla="*/ 300251 w 996287"/>
                                  <a:gd name="connsiteY29" fmla="*/ 2442950 h 7233314"/>
                                  <a:gd name="connsiteX30" fmla="*/ 232012 w 996287"/>
                                  <a:gd name="connsiteY30" fmla="*/ 2565779 h 7233314"/>
                                  <a:gd name="connsiteX31" fmla="*/ 204717 w 996287"/>
                                  <a:gd name="connsiteY31" fmla="*/ 2606723 h 7233314"/>
                                  <a:gd name="connsiteX32" fmla="*/ 163774 w 996287"/>
                                  <a:gd name="connsiteY32" fmla="*/ 2634018 h 7233314"/>
                                  <a:gd name="connsiteX33" fmla="*/ 150126 w 996287"/>
                                  <a:gd name="connsiteY33" fmla="*/ 2674961 h 7233314"/>
                                  <a:gd name="connsiteX34" fmla="*/ 204717 w 996287"/>
                                  <a:gd name="connsiteY34" fmla="*/ 2729553 h 7233314"/>
                                  <a:gd name="connsiteX35" fmla="*/ 245660 w 996287"/>
                                  <a:gd name="connsiteY35" fmla="*/ 2756848 h 7233314"/>
                                  <a:gd name="connsiteX36" fmla="*/ 327547 w 996287"/>
                                  <a:gd name="connsiteY36" fmla="*/ 2825087 h 7233314"/>
                                  <a:gd name="connsiteX37" fmla="*/ 313899 w 996287"/>
                                  <a:gd name="connsiteY37" fmla="*/ 2906973 h 7233314"/>
                                  <a:gd name="connsiteX38" fmla="*/ 272956 w 996287"/>
                                  <a:gd name="connsiteY38" fmla="*/ 2934269 h 7233314"/>
                                  <a:gd name="connsiteX39" fmla="*/ 245660 w 996287"/>
                                  <a:gd name="connsiteY39" fmla="*/ 2975212 h 7233314"/>
                                  <a:gd name="connsiteX40" fmla="*/ 163774 w 996287"/>
                                  <a:gd name="connsiteY40" fmla="*/ 3016155 h 7233314"/>
                                  <a:gd name="connsiteX41" fmla="*/ 218365 w 996287"/>
                                  <a:gd name="connsiteY41" fmla="*/ 3070747 h 7233314"/>
                                  <a:gd name="connsiteX42" fmla="*/ 259308 w 996287"/>
                                  <a:gd name="connsiteY42" fmla="*/ 3111690 h 7233314"/>
                                  <a:gd name="connsiteX43" fmla="*/ 341195 w 996287"/>
                                  <a:gd name="connsiteY43" fmla="*/ 3166281 h 7233314"/>
                                  <a:gd name="connsiteX44" fmla="*/ 382138 w 996287"/>
                                  <a:gd name="connsiteY44" fmla="*/ 3193576 h 7233314"/>
                                  <a:gd name="connsiteX45" fmla="*/ 409433 w 996287"/>
                                  <a:gd name="connsiteY45" fmla="*/ 3234520 h 7233314"/>
                                  <a:gd name="connsiteX46" fmla="*/ 368490 w 996287"/>
                                  <a:gd name="connsiteY46" fmla="*/ 3275463 h 7233314"/>
                                  <a:gd name="connsiteX47" fmla="*/ 327547 w 996287"/>
                                  <a:gd name="connsiteY47" fmla="*/ 3302758 h 7233314"/>
                                  <a:gd name="connsiteX48" fmla="*/ 245660 w 996287"/>
                                  <a:gd name="connsiteY48" fmla="*/ 3370997 h 7233314"/>
                                  <a:gd name="connsiteX49" fmla="*/ 232012 w 996287"/>
                                  <a:gd name="connsiteY49" fmla="*/ 3411941 h 7233314"/>
                                  <a:gd name="connsiteX50" fmla="*/ 272956 w 996287"/>
                                  <a:gd name="connsiteY50" fmla="*/ 3425588 h 7233314"/>
                                  <a:gd name="connsiteX51" fmla="*/ 313899 w 996287"/>
                                  <a:gd name="connsiteY51" fmla="*/ 3466532 h 7233314"/>
                                  <a:gd name="connsiteX52" fmla="*/ 395786 w 996287"/>
                                  <a:gd name="connsiteY52" fmla="*/ 3521123 h 7233314"/>
                                  <a:gd name="connsiteX53" fmla="*/ 436729 w 996287"/>
                                  <a:gd name="connsiteY53" fmla="*/ 3548418 h 7233314"/>
                                  <a:gd name="connsiteX54" fmla="*/ 423081 w 996287"/>
                                  <a:gd name="connsiteY54" fmla="*/ 3603009 h 7233314"/>
                                  <a:gd name="connsiteX55" fmla="*/ 382138 w 996287"/>
                                  <a:gd name="connsiteY55" fmla="*/ 3616657 h 7233314"/>
                                  <a:gd name="connsiteX56" fmla="*/ 300251 w 996287"/>
                                  <a:gd name="connsiteY56" fmla="*/ 3671248 h 7233314"/>
                                  <a:gd name="connsiteX57" fmla="*/ 218365 w 996287"/>
                                  <a:gd name="connsiteY57" fmla="*/ 3712191 h 7233314"/>
                                  <a:gd name="connsiteX58" fmla="*/ 204717 w 996287"/>
                                  <a:gd name="connsiteY58" fmla="*/ 3753135 h 7233314"/>
                                  <a:gd name="connsiteX59" fmla="*/ 286603 w 996287"/>
                                  <a:gd name="connsiteY59" fmla="*/ 3821373 h 7233314"/>
                                  <a:gd name="connsiteX60" fmla="*/ 327547 w 996287"/>
                                  <a:gd name="connsiteY60" fmla="*/ 3862317 h 7233314"/>
                                  <a:gd name="connsiteX61" fmla="*/ 409433 w 996287"/>
                                  <a:gd name="connsiteY61" fmla="*/ 3916908 h 7233314"/>
                                  <a:gd name="connsiteX62" fmla="*/ 436729 w 996287"/>
                                  <a:gd name="connsiteY62" fmla="*/ 3957851 h 7233314"/>
                                  <a:gd name="connsiteX63" fmla="*/ 423081 w 996287"/>
                                  <a:gd name="connsiteY63" fmla="*/ 3998794 h 7233314"/>
                                  <a:gd name="connsiteX64" fmla="*/ 259308 w 996287"/>
                                  <a:gd name="connsiteY64" fmla="*/ 4080681 h 7233314"/>
                                  <a:gd name="connsiteX65" fmla="*/ 218365 w 996287"/>
                                  <a:gd name="connsiteY65" fmla="*/ 4094329 h 7233314"/>
                                  <a:gd name="connsiteX66" fmla="*/ 177421 w 996287"/>
                                  <a:gd name="connsiteY66" fmla="*/ 4107976 h 7233314"/>
                                  <a:gd name="connsiteX67" fmla="*/ 150126 w 996287"/>
                                  <a:gd name="connsiteY67" fmla="*/ 4148920 h 7233314"/>
                                  <a:gd name="connsiteX68" fmla="*/ 245660 w 996287"/>
                                  <a:gd name="connsiteY68" fmla="*/ 4230806 h 7233314"/>
                                  <a:gd name="connsiteX69" fmla="*/ 327547 w 996287"/>
                                  <a:gd name="connsiteY69" fmla="*/ 4299045 h 7233314"/>
                                  <a:gd name="connsiteX70" fmla="*/ 395786 w 996287"/>
                                  <a:gd name="connsiteY70" fmla="*/ 4380932 h 7233314"/>
                                  <a:gd name="connsiteX71" fmla="*/ 382138 w 996287"/>
                                  <a:gd name="connsiteY71" fmla="*/ 4449170 h 7233314"/>
                                  <a:gd name="connsiteX72" fmla="*/ 341195 w 996287"/>
                                  <a:gd name="connsiteY72" fmla="*/ 4462818 h 7233314"/>
                                  <a:gd name="connsiteX73" fmla="*/ 300251 w 996287"/>
                                  <a:gd name="connsiteY73" fmla="*/ 4490114 h 7233314"/>
                                  <a:gd name="connsiteX74" fmla="*/ 259308 w 996287"/>
                                  <a:gd name="connsiteY74" fmla="*/ 4503761 h 7233314"/>
                                  <a:gd name="connsiteX75" fmla="*/ 163774 w 996287"/>
                                  <a:gd name="connsiteY75" fmla="*/ 4544705 h 7233314"/>
                                  <a:gd name="connsiteX76" fmla="*/ 150126 w 996287"/>
                                  <a:gd name="connsiteY76" fmla="*/ 4585648 h 7233314"/>
                                  <a:gd name="connsiteX77" fmla="*/ 218365 w 996287"/>
                                  <a:gd name="connsiteY77" fmla="*/ 4653887 h 7233314"/>
                                  <a:gd name="connsiteX78" fmla="*/ 259308 w 996287"/>
                                  <a:gd name="connsiteY78" fmla="*/ 4694830 h 7233314"/>
                                  <a:gd name="connsiteX79" fmla="*/ 341195 w 996287"/>
                                  <a:gd name="connsiteY79" fmla="*/ 4749421 h 7233314"/>
                                  <a:gd name="connsiteX80" fmla="*/ 368490 w 996287"/>
                                  <a:gd name="connsiteY80" fmla="*/ 4790364 h 7233314"/>
                                  <a:gd name="connsiteX81" fmla="*/ 245660 w 996287"/>
                                  <a:gd name="connsiteY81" fmla="*/ 4899547 h 7233314"/>
                                  <a:gd name="connsiteX82" fmla="*/ 163774 w 996287"/>
                                  <a:gd name="connsiteY82" fmla="*/ 4926842 h 7233314"/>
                                  <a:gd name="connsiteX83" fmla="*/ 191069 w 996287"/>
                                  <a:gd name="connsiteY83" fmla="*/ 4995081 h 7233314"/>
                                  <a:gd name="connsiteX84" fmla="*/ 272956 w 996287"/>
                                  <a:gd name="connsiteY84" fmla="*/ 5076967 h 7233314"/>
                                  <a:gd name="connsiteX85" fmla="*/ 327547 w 996287"/>
                                  <a:gd name="connsiteY85" fmla="*/ 5131558 h 7233314"/>
                                  <a:gd name="connsiteX86" fmla="*/ 368490 w 996287"/>
                                  <a:gd name="connsiteY86" fmla="*/ 5158854 h 7233314"/>
                                  <a:gd name="connsiteX87" fmla="*/ 409433 w 996287"/>
                                  <a:gd name="connsiteY87" fmla="*/ 5199797 h 7233314"/>
                                  <a:gd name="connsiteX88" fmla="*/ 450377 w 996287"/>
                                  <a:gd name="connsiteY88" fmla="*/ 5213445 h 7233314"/>
                                  <a:gd name="connsiteX89" fmla="*/ 504968 w 996287"/>
                                  <a:gd name="connsiteY89" fmla="*/ 5240741 h 7233314"/>
                                  <a:gd name="connsiteX90" fmla="*/ 491320 w 996287"/>
                                  <a:gd name="connsiteY90" fmla="*/ 5308979 h 7233314"/>
                                  <a:gd name="connsiteX91" fmla="*/ 477672 w 996287"/>
                                  <a:gd name="connsiteY91" fmla="*/ 5349923 h 7233314"/>
                                  <a:gd name="connsiteX92" fmla="*/ 382138 w 996287"/>
                                  <a:gd name="connsiteY92" fmla="*/ 5404514 h 7233314"/>
                                  <a:gd name="connsiteX93" fmla="*/ 341195 w 996287"/>
                                  <a:gd name="connsiteY93" fmla="*/ 5431809 h 7233314"/>
                                  <a:gd name="connsiteX94" fmla="*/ 259308 w 996287"/>
                                  <a:gd name="connsiteY94" fmla="*/ 5459105 h 7233314"/>
                                  <a:gd name="connsiteX95" fmla="*/ 177421 w 996287"/>
                                  <a:gd name="connsiteY95" fmla="*/ 5513696 h 7233314"/>
                                  <a:gd name="connsiteX96" fmla="*/ 81887 w 996287"/>
                                  <a:gd name="connsiteY96" fmla="*/ 5622878 h 7233314"/>
                                  <a:gd name="connsiteX97" fmla="*/ 13648 w 996287"/>
                                  <a:gd name="connsiteY97" fmla="*/ 5745708 h 7233314"/>
                                  <a:gd name="connsiteX98" fmla="*/ 0 w 996287"/>
                                  <a:gd name="connsiteY98" fmla="*/ 5800299 h 7233314"/>
                                  <a:gd name="connsiteX99" fmla="*/ 13648 w 996287"/>
                                  <a:gd name="connsiteY99" fmla="*/ 6182436 h 7233314"/>
                                  <a:gd name="connsiteX100" fmla="*/ 40944 w 996287"/>
                                  <a:gd name="connsiteY100" fmla="*/ 6264323 h 7233314"/>
                                  <a:gd name="connsiteX101" fmla="*/ 54592 w 996287"/>
                                  <a:gd name="connsiteY101" fmla="*/ 6305266 h 7233314"/>
                                  <a:gd name="connsiteX102" fmla="*/ 68239 w 996287"/>
                                  <a:gd name="connsiteY102" fmla="*/ 6346209 h 7233314"/>
                                  <a:gd name="connsiteX103" fmla="*/ 163774 w 996287"/>
                                  <a:gd name="connsiteY103" fmla="*/ 6482687 h 7233314"/>
                                  <a:gd name="connsiteX104" fmla="*/ 218365 w 996287"/>
                                  <a:gd name="connsiteY104" fmla="*/ 6564573 h 7233314"/>
                                  <a:gd name="connsiteX105" fmla="*/ 259308 w 996287"/>
                                  <a:gd name="connsiteY105" fmla="*/ 6591869 h 7233314"/>
                                  <a:gd name="connsiteX106" fmla="*/ 313899 w 996287"/>
                                  <a:gd name="connsiteY106" fmla="*/ 6673755 h 7233314"/>
                                  <a:gd name="connsiteX107" fmla="*/ 450377 w 996287"/>
                                  <a:gd name="connsiteY107" fmla="*/ 6810233 h 7233314"/>
                                  <a:gd name="connsiteX108" fmla="*/ 491320 w 996287"/>
                                  <a:gd name="connsiteY108" fmla="*/ 6851176 h 7233314"/>
                                  <a:gd name="connsiteX109" fmla="*/ 518615 w 996287"/>
                                  <a:gd name="connsiteY109" fmla="*/ 6892120 h 7233314"/>
                                  <a:gd name="connsiteX110" fmla="*/ 614150 w 996287"/>
                                  <a:gd name="connsiteY110" fmla="*/ 6960358 h 7233314"/>
                                  <a:gd name="connsiteX111" fmla="*/ 723332 w 996287"/>
                                  <a:gd name="connsiteY111" fmla="*/ 7055893 h 7233314"/>
                                  <a:gd name="connsiteX112" fmla="*/ 846162 w 996287"/>
                                  <a:gd name="connsiteY112" fmla="*/ 7151427 h 7233314"/>
                                  <a:gd name="connsiteX113" fmla="*/ 941696 w 996287"/>
                                  <a:gd name="connsiteY113" fmla="*/ 7206018 h 7233314"/>
                                  <a:gd name="connsiteX114" fmla="*/ 996287 w 996287"/>
                                  <a:gd name="connsiteY114" fmla="*/ 7233314 h 72333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996287" h="7233314">
                                    <a:moveTo>
                                      <a:pt x="327547" y="0"/>
                                    </a:moveTo>
                                    <a:cubicBezTo>
                                      <a:pt x="313899" y="22746"/>
                                      <a:pt x="297580" y="44090"/>
                                      <a:pt x="286603" y="68239"/>
                                    </a:cubicBezTo>
                                    <a:cubicBezTo>
                                      <a:pt x="274697" y="94432"/>
                                      <a:pt x="268406" y="122830"/>
                                      <a:pt x="259308" y="150126"/>
                                    </a:cubicBezTo>
                                    <a:lnTo>
                                      <a:pt x="245660" y="191069"/>
                                    </a:lnTo>
                                    <a:lnTo>
                                      <a:pt x="218365" y="272955"/>
                                    </a:lnTo>
                                    <a:cubicBezTo>
                                      <a:pt x="213816" y="286603"/>
                                      <a:pt x="208206" y="299942"/>
                                      <a:pt x="204717" y="313899"/>
                                    </a:cubicBezTo>
                                    <a:cubicBezTo>
                                      <a:pt x="200168" y="332096"/>
                                      <a:pt x="195138" y="350180"/>
                                      <a:pt x="191069" y="368490"/>
                                    </a:cubicBezTo>
                                    <a:cubicBezTo>
                                      <a:pt x="156406" y="524473"/>
                                      <a:pt x="197065" y="358148"/>
                                      <a:pt x="163774" y="491320"/>
                                    </a:cubicBezTo>
                                    <a:cubicBezTo>
                                      <a:pt x="141281" y="693750"/>
                                      <a:pt x="142858" y="621573"/>
                                      <a:pt x="163774" y="914400"/>
                                    </a:cubicBezTo>
                                    <a:cubicBezTo>
                                      <a:pt x="170289" y="1005606"/>
                                      <a:pt x="181971" y="1096370"/>
                                      <a:pt x="191069" y="1187355"/>
                                    </a:cubicBezTo>
                                    <a:cubicBezTo>
                                      <a:pt x="195618" y="1232848"/>
                                      <a:pt x="190259" y="1280460"/>
                                      <a:pt x="204717" y="1323833"/>
                                    </a:cubicBezTo>
                                    <a:cubicBezTo>
                                      <a:pt x="250581" y="1461421"/>
                                      <a:pt x="180605" y="1248010"/>
                                      <a:pt x="232012" y="1419367"/>
                                    </a:cubicBezTo>
                                    <a:cubicBezTo>
                                      <a:pt x="240280" y="1446926"/>
                                      <a:pt x="250209" y="1473958"/>
                                      <a:pt x="259308" y="1501254"/>
                                    </a:cubicBezTo>
                                    <a:lnTo>
                                      <a:pt x="272956" y="1542197"/>
                                    </a:lnTo>
                                    <a:cubicBezTo>
                                      <a:pt x="277505" y="1555845"/>
                                      <a:pt x="278623" y="1571171"/>
                                      <a:pt x="286603" y="1583141"/>
                                    </a:cubicBezTo>
                                    <a:lnTo>
                                      <a:pt x="313899" y="1624084"/>
                                    </a:lnTo>
                                    <a:cubicBezTo>
                                      <a:pt x="309350" y="1678675"/>
                                      <a:pt x="314913" y="1735075"/>
                                      <a:pt x="300251" y="1787857"/>
                                    </a:cubicBezTo>
                                    <a:cubicBezTo>
                                      <a:pt x="282157" y="1852995"/>
                                      <a:pt x="250158" y="1866745"/>
                                      <a:pt x="204717" y="1897039"/>
                                    </a:cubicBezTo>
                                    <a:cubicBezTo>
                                      <a:pt x="186621" y="1924183"/>
                                      <a:pt x="157166" y="1945023"/>
                                      <a:pt x="191069" y="1978926"/>
                                    </a:cubicBezTo>
                                    <a:cubicBezTo>
                                      <a:pt x="201241" y="1989098"/>
                                      <a:pt x="218364" y="1988024"/>
                                      <a:pt x="232012" y="1992573"/>
                                    </a:cubicBezTo>
                                    <a:cubicBezTo>
                                      <a:pt x="241111" y="2006221"/>
                                      <a:pt x="246500" y="2023270"/>
                                      <a:pt x="259308" y="2033517"/>
                                    </a:cubicBezTo>
                                    <a:cubicBezTo>
                                      <a:pt x="325479" y="2086454"/>
                                      <a:pt x="284121" y="1998775"/>
                                      <a:pt x="313899" y="2088108"/>
                                    </a:cubicBezTo>
                                    <a:cubicBezTo>
                                      <a:pt x="309350" y="2110854"/>
                                      <a:pt x="311760" y="2136207"/>
                                      <a:pt x="300251" y="2156347"/>
                                    </a:cubicBezTo>
                                    <a:cubicBezTo>
                                      <a:pt x="292113" y="2170588"/>
                                      <a:pt x="270906" y="2172044"/>
                                      <a:pt x="259308" y="2183642"/>
                                    </a:cubicBezTo>
                                    <a:cubicBezTo>
                                      <a:pt x="197575" y="2245374"/>
                                      <a:pt x="270777" y="2211663"/>
                                      <a:pt x="191069" y="2238233"/>
                                    </a:cubicBezTo>
                                    <a:cubicBezTo>
                                      <a:pt x="186472" y="2245129"/>
                                      <a:pt x="142054" y="2303976"/>
                                      <a:pt x="150126" y="2320120"/>
                                    </a:cubicBezTo>
                                    <a:cubicBezTo>
                                      <a:pt x="156559" y="2332987"/>
                                      <a:pt x="177421" y="2329218"/>
                                      <a:pt x="191069" y="2333767"/>
                                    </a:cubicBezTo>
                                    <a:cubicBezTo>
                                      <a:pt x="204717" y="2347415"/>
                                      <a:pt x="217185" y="2362355"/>
                                      <a:pt x="232012" y="2374711"/>
                                    </a:cubicBezTo>
                                    <a:cubicBezTo>
                                      <a:pt x="244613" y="2385212"/>
                                      <a:pt x="261358" y="2390408"/>
                                      <a:pt x="272956" y="2402006"/>
                                    </a:cubicBezTo>
                                    <a:cubicBezTo>
                                      <a:pt x="284554" y="2413604"/>
                                      <a:pt x="291153" y="2429302"/>
                                      <a:pt x="300251" y="2442950"/>
                                    </a:cubicBezTo>
                                    <a:cubicBezTo>
                                      <a:pt x="276229" y="2515016"/>
                                      <a:pt x="294584" y="2471921"/>
                                      <a:pt x="232012" y="2565779"/>
                                    </a:cubicBezTo>
                                    <a:cubicBezTo>
                                      <a:pt x="222913" y="2579427"/>
                                      <a:pt x="218365" y="2597625"/>
                                      <a:pt x="204717" y="2606723"/>
                                    </a:cubicBezTo>
                                    <a:lnTo>
                                      <a:pt x="163774" y="2634018"/>
                                    </a:lnTo>
                                    <a:cubicBezTo>
                                      <a:pt x="159225" y="2647666"/>
                                      <a:pt x="150126" y="2660575"/>
                                      <a:pt x="150126" y="2674961"/>
                                    </a:cubicBezTo>
                                    <a:cubicBezTo>
                                      <a:pt x="150126" y="2729552"/>
                                      <a:pt x="168323" y="2711356"/>
                                      <a:pt x="204717" y="2729553"/>
                                    </a:cubicBezTo>
                                    <a:cubicBezTo>
                                      <a:pt x="219388" y="2736888"/>
                                      <a:pt x="233059" y="2746347"/>
                                      <a:pt x="245660" y="2756848"/>
                                    </a:cubicBezTo>
                                    <a:cubicBezTo>
                                      <a:pt x="350746" y="2844419"/>
                                      <a:pt x="225889" y="2757315"/>
                                      <a:pt x="327547" y="2825087"/>
                                    </a:cubicBezTo>
                                    <a:cubicBezTo>
                                      <a:pt x="322998" y="2852382"/>
                                      <a:pt x="326274" y="2882223"/>
                                      <a:pt x="313899" y="2906973"/>
                                    </a:cubicBezTo>
                                    <a:cubicBezTo>
                                      <a:pt x="306564" y="2921644"/>
                                      <a:pt x="284554" y="2922671"/>
                                      <a:pt x="272956" y="2934269"/>
                                    </a:cubicBezTo>
                                    <a:cubicBezTo>
                                      <a:pt x="261358" y="2945867"/>
                                      <a:pt x="257258" y="2963614"/>
                                      <a:pt x="245660" y="2975212"/>
                                    </a:cubicBezTo>
                                    <a:cubicBezTo>
                                      <a:pt x="219202" y="3001670"/>
                                      <a:pt x="197076" y="3005055"/>
                                      <a:pt x="163774" y="3016155"/>
                                    </a:cubicBezTo>
                                    <a:cubicBezTo>
                                      <a:pt x="189768" y="3094143"/>
                                      <a:pt x="155975" y="3029154"/>
                                      <a:pt x="218365" y="3070747"/>
                                    </a:cubicBezTo>
                                    <a:cubicBezTo>
                                      <a:pt x="234424" y="3081453"/>
                                      <a:pt x="244073" y="3099841"/>
                                      <a:pt x="259308" y="3111690"/>
                                    </a:cubicBezTo>
                                    <a:cubicBezTo>
                                      <a:pt x="285203" y="3131830"/>
                                      <a:pt x="313899" y="3148084"/>
                                      <a:pt x="341195" y="3166281"/>
                                    </a:cubicBezTo>
                                    <a:lnTo>
                                      <a:pt x="382138" y="3193576"/>
                                    </a:lnTo>
                                    <a:cubicBezTo>
                                      <a:pt x="391236" y="3207224"/>
                                      <a:pt x="412130" y="3218341"/>
                                      <a:pt x="409433" y="3234520"/>
                                    </a:cubicBezTo>
                                    <a:cubicBezTo>
                                      <a:pt x="406260" y="3253558"/>
                                      <a:pt x="383317" y="3263107"/>
                                      <a:pt x="368490" y="3275463"/>
                                    </a:cubicBezTo>
                                    <a:cubicBezTo>
                                      <a:pt x="355889" y="3285964"/>
                                      <a:pt x="340148" y="3292257"/>
                                      <a:pt x="327547" y="3302758"/>
                                    </a:cubicBezTo>
                                    <a:cubicBezTo>
                                      <a:pt x="222464" y="3390327"/>
                                      <a:pt x="347313" y="3303229"/>
                                      <a:pt x="245660" y="3370997"/>
                                    </a:cubicBezTo>
                                    <a:cubicBezTo>
                                      <a:pt x="241111" y="3384645"/>
                                      <a:pt x="225578" y="3399074"/>
                                      <a:pt x="232012" y="3411941"/>
                                    </a:cubicBezTo>
                                    <a:cubicBezTo>
                                      <a:pt x="238446" y="3424808"/>
                                      <a:pt x="260986" y="3417608"/>
                                      <a:pt x="272956" y="3425588"/>
                                    </a:cubicBezTo>
                                    <a:cubicBezTo>
                                      <a:pt x="289015" y="3436294"/>
                                      <a:pt x="298664" y="3454682"/>
                                      <a:pt x="313899" y="3466532"/>
                                    </a:cubicBezTo>
                                    <a:cubicBezTo>
                                      <a:pt x="339794" y="3486673"/>
                                      <a:pt x="368490" y="3502926"/>
                                      <a:pt x="395786" y="3521123"/>
                                    </a:cubicBezTo>
                                    <a:lnTo>
                                      <a:pt x="436729" y="3548418"/>
                                    </a:lnTo>
                                    <a:cubicBezTo>
                                      <a:pt x="432180" y="3566615"/>
                                      <a:pt x="434798" y="3588362"/>
                                      <a:pt x="423081" y="3603009"/>
                                    </a:cubicBezTo>
                                    <a:cubicBezTo>
                                      <a:pt x="414094" y="3614243"/>
                                      <a:pt x="394714" y="3609671"/>
                                      <a:pt x="382138" y="3616657"/>
                                    </a:cubicBezTo>
                                    <a:cubicBezTo>
                                      <a:pt x="353461" y="3632589"/>
                                      <a:pt x="331373" y="3660874"/>
                                      <a:pt x="300251" y="3671248"/>
                                    </a:cubicBezTo>
                                    <a:cubicBezTo>
                                      <a:pt x="243747" y="3690083"/>
                                      <a:pt x="271278" y="3676916"/>
                                      <a:pt x="218365" y="3712191"/>
                                    </a:cubicBezTo>
                                    <a:cubicBezTo>
                                      <a:pt x="213816" y="3725839"/>
                                      <a:pt x="200168" y="3739487"/>
                                      <a:pt x="204717" y="3753135"/>
                                    </a:cubicBezTo>
                                    <a:cubicBezTo>
                                      <a:pt x="213918" y="3780739"/>
                                      <a:pt x="266433" y="3804564"/>
                                      <a:pt x="286603" y="3821373"/>
                                    </a:cubicBezTo>
                                    <a:cubicBezTo>
                                      <a:pt x="301431" y="3833729"/>
                                      <a:pt x="312312" y="3850467"/>
                                      <a:pt x="327547" y="3862317"/>
                                    </a:cubicBezTo>
                                    <a:cubicBezTo>
                                      <a:pt x="353442" y="3882457"/>
                                      <a:pt x="409433" y="3916908"/>
                                      <a:pt x="409433" y="3916908"/>
                                    </a:cubicBezTo>
                                    <a:cubicBezTo>
                                      <a:pt x="418532" y="3930556"/>
                                      <a:pt x="434032" y="3941672"/>
                                      <a:pt x="436729" y="3957851"/>
                                    </a:cubicBezTo>
                                    <a:cubicBezTo>
                                      <a:pt x="439094" y="3972041"/>
                                      <a:pt x="433253" y="3988622"/>
                                      <a:pt x="423081" y="3998794"/>
                                    </a:cubicBezTo>
                                    <a:cubicBezTo>
                                      <a:pt x="370168" y="4051707"/>
                                      <a:pt x="325909" y="4058480"/>
                                      <a:pt x="259308" y="4080681"/>
                                    </a:cubicBezTo>
                                    <a:lnTo>
                                      <a:pt x="218365" y="4094329"/>
                                    </a:lnTo>
                                    <a:lnTo>
                                      <a:pt x="177421" y="4107976"/>
                                    </a:lnTo>
                                    <a:cubicBezTo>
                                      <a:pt x="168323" y="4121624"/>
                                      <a:pt x="147429" y="4132741"/>
                                      <a:pt x="150126" y="4148920"/>
                                    </a:cubicBezTo>
                                    <a:cubicBezTo>
                                      <a:pt x="152842" y="4165214"/>
                                      <a:pt x="239635" y="4226287"/>
                                      <a:pt x="245660" y="4230806"/>
                                    </a:cubicBezTo>
                                    <a:cubicBezTo>
                                      <a:pt x="299471" y="4311523"/>
                                      <a:pt x="239395" y="4236080"/>
                                      <a:pt x="327547" y="4299045"/>
                                    </a:cubicBezTo>
                                    <a:cubicBezTo>
                                      <a:pt x="360982" y="4322927"/>
                                      <a:pt x="374022" y="4348285"/>
                                      <a:pt x="395786" y="4380932"/>
                                    </a:cubicBezTo>
                                    <a:cubicBezTo>
                                      <a:pt x="391237" y="4403678"/>
                                      <a:pt x="395005" y="4429869"/>
                                      <a:pt x="382138" y="4449170"/>
                                    </a:cubicBezTo>
                                    <a:cubicBezTo>
                                      <a:pt x="374158" y="4461140"/>
                                      <a:pt x="354062" y="4456384"/>
                                      <a:pt x="341195" y="4462818"/>
                                    </a:cubicBezTo>
                                    <a:cubicBezTo>
                                      <a:pt x="326524" y="4470154"/>
                                      <a:pt x="314922" y="4482778"/>
                                      <a:pt x="300251" y="4490114"/>
                                    </a:cubicBezTo>
                                    <a:cubicBezTo>
                                      <a:pt x="287384" y="4496547"/>
                                      <a:pt x="272531" y="4498094"/>
                                      <a:pt x="259308" y="4503761"/>
                                    </a:cubicBezTo>
                                    <a:cubicBezTo>
                                      <a:pt x="141244" y="4554360"/>
                                      <a:pt x="259802" y="4512695"/>
                                      <a:pt x="163774" y="4544705"/>
                                    </a:cubicBezTo>
                                    <a:cubicBezTo>
                                      <a:pt x="159225" y="4558353"/>
                                      <a:pt x="147761" y="4571458"/>
                                      <a:pt x="150126" y="4585648"/>
                                    </a:cubicBezTo>
                                    <a:cubicBezTo>
                                      <a:pt x="156583" y="4624390"/>
                                      <a:pt x="193711" y="4633342"/>
                                      <a:pt x="218365" y="4653887"/>
                                    </a:cubicBezTo>
                                    <a:cubicBezTo>
                                      <a:pt x="233192" y="4666243"/>
                                      <a:pt x="244073" y="4682981"/>
                                      <a:pt x="259308" y="4694830"/>
                                    </a:cubicBezTo>
                                    <a:cubicBezTo>
                                      <a:pt x="285203" y="4714970"/>
                                      <a:pt x="341195" y="4749421"/>
                                      <a:pt x="341195" y="4749421"/>
                                    </a:cubicBezTo>
                                    <a:cubicBezTo>
                                      <a:pt x="350293" y="4763069"/>
                                      <a:pt x="370810" y="4774126"/>
                                      <a:pt x="368490" y="4790364"/>
                                    </a:cubicBezTo>
                                    <a:cubicBezTo>
                                      <a:pt x="362891" y="4829556"/>
                                      <a:pt x="267111" y="4892397"/>
                                      <a:pt x="245660" y="4899547"/>
                                    </a:cubicBezTo>
                                    <a:lnTo>
                                      <a:pt x="163774" y="4926842"/>
                                    </a:lnTo>
                                    <a:cubicBezTo>
                                      <a:pt x="172872" y="4949588"/>
                                      <a:pt x="176660" y="4975268"/>
                                      <a:pt x="191069" y="4995081"/>
                                    </a:cubicBezTo>
                                    <a:cubicBezTo>
                                      <a:pt x="213773" y="5026300"/>
                                      <a:pt x="245660" y="5049672"/>
                                      <a:pt x="272956" y="5076967"/>
                                    </a:cubicBezTo>
                                    <a:cubicBezTo>
                                      <a:pt x="291153" y="5095164"/>
                                      <a:pt x="306135" y="5117283"/>
                                      <a:pt x="327547" y="5131558"/>
                                    </a:cubicBezTo>
                                    <a:cubicBezTo>
                                      <a:pt x="341195" y="5140657"/>
                                      <a:pt x="355889" y="5148353"/>
                                      <a:pt x="368490" y="5158854"/>
                                    </a:cubicBezTo>
                                    <a:cubicBezTo>
                                      <a:pt x="383317" y="5171210"/>
                                      <a:pt x="393374" y="5189091"/>
                                      <a:pt x="409433" y="5199797"/>
                                    </a:cubicBezTo>
                                    <a:cubicBezTo>
                                      <a:pt x="421403" y="5207777"/>
                                      <a:pt x="437154" y="5207778"/>
                                      <a:pt x="450377" y="5213445"/>
                                    </a:cubicBezTo>
                                    <a:cubicBezTo>
                                      <a:pt x="469077" y="5221459"/>
                                      <a:pt x="486771" y="5231642"/>
                                      <a:pt x="504968" y="5240741"/>
                                    </a:cubicBezTo>
                                    <a:cubicBezTo>
                                      <a:pt x="552941" y="5312702"/>
                                      <a:pt x="534331" y="5255215"/>
                                      <a:pt x="491320" y="5308979"/>
                                    </a:cubicBezTo>
                                    <a:cubicBezTo>
                                      <a:pt x="482333" y="5320213"/>
                                      <a:pt x="486659" y="5338689"/>
                                      <a:pt x="477672" y="5349923"/>
                                    </a:cubicBezTo>
                                    <a:cubicBezTo>
                                      <a:pt x="463673" y="5367421"/>
                                      <a:pt x="396982" y="5396032"/>
                                      <a:pt x="382138" y="5404514"/>
                                    </a:cubicBezTo>
                                    <a:cubicBezTo>
                                      <a:pt x="367897" y="5412652"/>
                                      <a:pt x="356184" y="5425147"/>
                                      <a:pt x="341195" y="5431809"/>
                                    </a:cubicBezTo>
                                    <a:cubicBezTo>
                                      <a:pt x="314903" y="5443494"/>
                                      <a:pt x="283248" y="5443145"/>
                                      <a:pt x="259308" y="5459105"/>
                                    </a:cubicBezTo>
                                    <a:lnTo>
                                      <a:pt x="177421" y="5513696"/>
                                    </a:lnTo>
                                    <a:cubicBezTo>
                                      <a:pt x="113731" y="5609230"/>
                                      <a:pt x="150125" y="5577385"/>
                                      <a:pt x="81887" y="5622878"/>
                                    </a:cubicBezTo>
                                    <a:cubicBezTo>
                                      <a:pt x="33009" y="5696194"/>
                                      <a:pt x="31665" y="5682650"/>
                                      <a:pt x="13648" y="5745708"/>
                                    </a:cubicBezTo>
                                    <a:cubicBezTo>
                                      <a:pt x="8495" y="5763743"/>
                                      <a:pt x="4549" y="5782102"/>
                                      <a:pt x="0" y="5800299"/>
                                    </a:cubicBezTo>
                                    <a:cubicBezTo>
                                      <a:pt x="4549" y="5927678"/>
                                      <a:pt x="2445" y="6055469"/>
                                      <a:pt x="13648" y="6182436"/>
                                    </a:cubicBezTo>
                                    <a:cubicBezTo>
                                      <a:pt x="16177" y="6211097"/>
                                      <a:pt x="31845" y="6237027"/>
                                      <a:pt x="40944" y="6264323"/>
                                    </a:cubicBezTo>
                                    <a:lnTo>
                                      <a:pt x="54592" y="6305266"/>
                                    </a:lnTo>
                                    <a:cubicBezTo>
                                      <a:pt x="59141" y="6318914"/>
                                      <a:pt x="59607" y="6334700"/>
                                      <a:pt x="68239" y="6346209"/>
                                    </a:cubicBezTo>
                                    <a:cubicBezTo>
                                      <a:pt x="128866" y="6427043"/>
                                      <a:pt x="96567" y="6381875"/>
                                      <a:pt x="163774" y="6482687"/>
                                    </a:cubicBezTo>
                                    <a:lnTo>
                                      <a:pt x="218365" y="6564573"/>
                                    </a:lnTo>
                                    <a:lnTo>
                                      <a:pt x="259308" y="6591869"/>
                                    </a:lnTo>
                                    <a:cubicBezTo>
                                      <a:pt x="277505" y="6619164"/>
                                      <a:pt x="290702" y="6650558"/>
                                      <a:pt x="313899" y="6673755"/>
                                    </a:cubicBezTo>
                                    <a:lnTo>
                                      <a:pt x="450377" y="6810233"/>
                                    </a:lnTo>
                                    <a:cubicBezTo>
                                      <a:pt x="464025" y="6823881"/>
                                      <a:pt x="480614" y="6835117"/>
                                      <a:pt x="491320" y="6851176"/>
                                    </a:cubicBezTo>
                                    <a:cubicBezTo>
                                      <a:pt x="500418" y="6864824"/>
                                      <a:pt x="507017" y="6880521"/>
                                      <a:pt x="518615" y="6892120"/>
                                    </a:cubicBezTo>
                                    <a:cubicBezTo>
                                      <a:pt x="535545" y="6909051"/>
                                      <a:pt x="590900" y="6944859"/>
                                      <a:pt x="614150" y="6960358"/>
                                    </a:cubicBezTo>
                                    <a:cubicBezTo>
                                      <a:pt x="691484" y="7076363"/>
                                      <a:pt x="564113" y="6896674"/>
                                      <a:pt x="723332" y="7055893"/>
                                    </a:cubicBezTo>
                                    <a:cubicBezTo>
                                      <a:pt x="850080" y="7182641"/>
                                      <a:pt x="755669" y="7112644"/>
                                      <a:pt x="846162" y="7151427"/>
                                    </a:cubicBezTo>
                                    <a:cubicBezTo>
                                      <a:pt x="928640" y="7186775"/>
                                      <a:pt x="873170" y="7166860"/>
                                      <a:pt x="941696" y="7206018"/>
                                    </a:cubicBezTo>
                                    <a:cubicBezTo>
                                      <a:pt x="959360" y="7216112"/>
                                      <a:pt x="996287" y="7233314"/>
                                      <a:pt x="996287" y="7233314"/>
                                    </a:cubicBezTo>
                                  </a:path>
                                </a:pathLst>
                              </a:custGeom>
                              <a:noFill/>
                              <a:ln w="127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55" name="Freeform: Shape 4455"/>
                            <wps:cNvSpPr/>
                            <wps:spPr>
                              <a:xfrm rot="9838671">
                                <a:off x="1841033" y="1422050"/>
                                <a:ext cx="158287" cy="1149203"/>
                              </a:xfrm>
                              <a:custGeom>
                                <a:avLst/>
                                <a:gdLst>
                                  <a:gd name="connsiteX0" fmla="*/ 327547 w 996287"/>
                                  <a:gd name="connsiteY0" fmla="*/ 0 h 7233314"/>
                                  <a:gd name="connsiteX1" fmla="*/ 286603 w 996287"/>
                                  <a:gd name="connsiteY1" fmla="*/ 68239 h 7233314"/>
                                  <a:gd name="connsiteX2" fmla="*/ 259308 w 996287"/>
                                  <a:gd name="connsiteY2" fmla="*/ 150126 h 7233314"/>
                                  <a:gd name="connsiteX3" fmla="*/ 245660 w 996287"/>
                                  <a:gd name="connsiteY3" fmla="*/ 191069 h 7233314"/>
                                  <a:gd name="connsiteX4" fmla="*/ 218365 w 996287"/>
                                  <a:gd name="connsiteY4" fmla="*/ 272955 h 7233314"/>
                                  <a:gd name="connsiteX5" fmla="*/ 204717 w 996287"/>
                                  <a:gd name="connsiteY5" fmla="*/ 313899 h 7233314"/>
                                  <a:gd name="connsiteX6" fmla="*/ 191069 w 996287"/>
                                  <a:gd name="connsiteY6" fmla="*/ 368490 h 7233314"/>
                                  <a:gd name="connsiteX7" fmla="*/ 163774 w 996287"/>
                                  <a:gd name="connsiteY7" fmla="*/ 491320 h 7233314"/>
                                  <a:gd name="connsiteX8" fmla="*/ 163774 w 996287"/>
                                  <a:gd name="connsiteY8" fmla="*/ 914400 h 7233314"/>
                                  <a:gd name="connsiteX9" fmla="*/ 191069 w 996287"/>
                                  <a:gd name="connsiteY9" fmla="*/ 1187355 h 7233314"/>
                                  <a:gd name="connsiteX10" fmla="*/ 204717 w 996287"/>
                                  <a:gd name="connsiteY10" fmla="*/ 1323833 h 7233314"/>
                                  <a:gd name="connsiteX11" fmla="*/ 232012 w 996287"/>
                                  <a:gd name="connsiteY11" fmla="*/ 1419367 h 7233314"/>
                                  <a:gd name="connsiteX12" fmla="*/ 259308 w 996287"/>
                                  <a:gd name="connsiteY12" fmla="*/ 1501254 h 7233314"/>
                                  <a:gd name="connsiteX13" fmla="*/ 272956 w 996287"/>
                                  <a:gd name="connsiteY13" fmla="*/ 1542197 h 7233314"/>
                                  <a:gd name="connsiteX14" fmla="*/ 286603 w 996287"/>
                                  <a:gd name="connsiteY14" fmla="*/ 1583141 h 7233314"/>
                                  <a:gd name="connsiteX15" fmla="*/ 313899 w 996287"/>
                                  <a:gd name="connsiteY15" fmla="*/ 1624084 h 7233314"/>
                                  <a:gd name="connsiteX16" fmla="*/ 300251 w 996287"/>
                                  <a:gd name="connsiteY16" fmla="*/ 1787857 h 7233314"/>
                                  <a:gd name="connsiteX17" fmla="*/ 204717 w 996287"/>
                                  <a:gd name="connsiteY17" fmla="*/ 1897039 h 7233314"/>
                                  <a:gd name="connsiteX18" fmla="*/ 191069 w 996287"/>
                                  <a:gd name="connsiteY18" fmla="*/ 1978926 h 7233314"/>
                                  <a:gd name="connsiteX19" fmla="*/ 232012 w 996287"/>
                                  <a:gd name="connsiteY19" fmla="*/ 1992573 h 7233314"/>
                                  <a:gd name="connsiteX20" fmla="*/ 259308 w 996287"/>
                                  <a:gd name="connsiteY20" fmla="*/ 2033517 h 7233314"/>
                                  <a:gd name="connsiteX21" fmla="*/ 313899 w 996287"/>
                                  <a:gd name="connsiteY21" fmla="*/ 2088108 h 7233314"/>
                                  <a:gd name="connsiteX22" fmla="*/ 300251 w 996287"/>
                                  <a:gd name="connsiteY22" fmla="*/ 2156347 h 7233314"/>
                                  <a:gd name="connsiteX23" fmla="*/ 259308 w 996287"/>
                                  <a:gd name="connsiteY23" fmla="*/ 2183642 h 7233314"/>
                                  <a:gd name="connsiteX24" fmla="*/ 191069 w 996287"/>
                                  <a:gd name="connsiteY24" fmla="*/ 2238233 h 7233314"/>
                                  <a:gd name="connsiteX25" fmla="*/ 150126 w 996287"/>
                                  <a:gd name="connsiteY25" fmla="*/ 2320120 h 7233314"/>
                                  <a:gd name="connsiteX26" fmla="*/ 191069 w 996287"/>
                                  <a:gd name="connsiteY26" fmla="*/ 2333767 h 7233314"/>
                                  <a:gd name="connsiteX27" fmla="*/ 232012 w 996287"/>
                                  <a:gd name="connsiteY27" fmla="*/ 2374711 h 7233314"/>
                                  <a:gd name="connsiteX28" fmla="*/ 272956 w 996287"/>
                                  <a:gd name="connsiteY28" fmla="*/ 2402006 h 7233314"/>
                                  <a:gd name="connsiteX29" fmla="*/ 300251 w 996287"/>
                                  <a:gd name="connsiteY29" fmla="*/ 2442950 h 7233314"/>
                                  <a:gd name="connsiteX30" fmla="*/ 232012 w 996287"/>
                                  <a:gd name="connsiteY30" fmla="*/ 2565779 h 7233314"/>
                                  <a:gd name="connsiteX31" fmla="*/ 204717 w 996287"/>
                                  <a:gd name="connsiteY31" fmla="*/ 2606723 h 7233314"/>
                                  <a:gd name="connsiteX32" fmla="*/ 163774 w 996287"/>
                                  <a:gd name="connsiteY32" fmla="*/ 2634018 h 7233314"/>
                                  <a:gd name="connsiteX33" fmla="*/ 150126 w 996287"/>
                                  <a:gd name="connsiteY33" fmla="*/ 2674961 h 7233314"/>
                                  <a:gd name="connsiteX34" fmla="*/ 204717 w 996287"/>
                                  <a:gd name="connsiteY34" fmla="*/ 2729553 h 7233314"/>
                                  <a:gd name="connsiteX35" fmla="*/ 245660 w 996287"/>
                                  <a:gd name="connsiteY35" fmla="*/ 2756848 h 7233314"/>
                                  <a:gd name="connsiteX36" fmla="*/ 327547 w 996287"/>
                                  <a:gd name="connsiteY36" fmla="*/ 2825087 h 7233314"/>
                                  <a:gd name="connsiteX37" fmla="*/ 313899 w 996287"/>
                                  <a:gd name="connsiteY37" fmla="*/ 2906973 h 7233314"/>
                                  <a:gd name="connsiteX38" fmla="*/ 272956 w 996287"/>
                                  <a:gd name="connsiteY38" fmla="*/ 2934269 h 7233314"/>
                                  <a:gd name="connsiteX39" fmla="*/ 245660 w 996287"/>
                                  <a:gd name="connsiteY39" fmla="*/ 2975212 h 7233314"/>
                                  <a:gd name="connsiteX40" fmla="*/ 163774 w 996287"/>
                                  <a:gd name="connsiteY40" fmla="*/ 3016155 h 7233314"/>
                                  <a:gd name="connsiteX41" fmla="*/ 218365 w 996287"/>
                                  <a:gd name="connsiteY41" fmla="*/ 3070747 h 7233314"/>
                                  <a:gd name="connsiteX42" fmla="*/ 259308 w 996287"/>
                                  <a:gd name="connsiteY42" fmla="*/ 3111690 h 7233314"/>
                                  <a:gd name="connsiteX43" fmla="*/ 341195 w 996287"/>
                                  <a:gd name="connsiteY43" fmla="*/ 3166281 h 7233314"/>
                                  <a:gd name="connsiteX44" fmla="*/ 382138 w 996287"/>
                                  <a:gd name="connsiteY44" fmla="*/ 3193576 h 7233314"/>
                                  <a:gd name="connsiteX45" fmla="*/ 409433 w 996287"/>
                                  <a:gd name="connsiteY45" fmla="*/ 3234520 h 7233314"/>
                                  <a:gd name="connsiteX46" fmla="*/ 368490 w 996287"/>
                                  <a:gd name="connsiteY46" fmla="*/ 3275463 h 7233314"/>
                                  <a:gd name="connsiteX47" fmla="*/ 327547 w 996287"/>
                                  <a:gd name="connsiteY47" fmla="*/ 3302758 h 7233314"/>
                                  <a:gd name="connsiteX48" fmla="*/ 245660 w 996287"/>
                                  <a:gd name="connsiteY48" fmla="*/ 3370997 h 7233314"/>
                                  <a:gd name="connsiteX49" fmla="*/ 232012 w 996287"/>
                                  <a:gd name="connsiteY49" fmla="*/ 3411941 h 7233314"/>
                                  <a:gd name="connsiteX50" fmla="*/ 272956 w 996287"/>
                                  <a:gd name="connsiteY50" fmla="*/ 3425588 h 7233314"/>
                                  <a:gd name="connsiteX51" fmla="*/ 313899 w 996287"/>
                                  <a:gd name="connsiteY51" fmla="*/ 3466532 h 7233314"/>
                                  <a:gd name="connsiteX52" fmla="*/ 395786 w 996287"/>
                                  <a:gd name="connsiteY52" fmla="*/ 3521123 h 7233314"/>
                                  <a:gd name="connsiteX53" fmla="*/ 436729 w 996287"/>
                                  <a:gd name="connsiteY53" fmla="*/ 3548418 h 7233314"/>
                                  <a:gd name="connsiteX54" fmla="*/ 423081 w 996287"/>
                                  <a:gd name="connsiteY54" fmla="*/ 3603009 h 7233314"/>
                                  <a:gd name="connsiteX55" fmla="*/ 382138 w 996287"/>
                                  <a:gd name="connsiteY55" fmla="*/ 3616657 h 7233314"/>
                                  <a:gd name="connsiteX56" fmla="*/ 300251 w 996287"/>
                                  <a:gd name="connsiteY56" fmla="*/ 3671248 h 7233314"/>
                                  <a:gd name="connsiteX57" fmla="*/ 218365 w 996287"/>
                                  <a:gd name="connsiteY57" fmla="*/ 3712191 h 7233314"/>
                                  <a:gd name="connsiteX58" fmla="*/ 204717 w 996287"/>
                                  <a:gd name="connsiteY58" fmla="*/ 3753135 h 7233314"/>
                                  <a:gd name="connsiteX59" fmla="*/ 286603 w 996287"/>
                                  <a:gd name="connsiteY59" fmla="*/ 3821373 h 7233314"/>
                                  <a:gd name="connsiteX60" fmla="*/ 327547 w 996287"/>
                                  <a:gd name="connsiteY60" fmla="*/ 3862317 h 7233314"/>
                                  <a:gd name="connsiteX61" fmla="*/ 409433 w 996287"/>
                                  <a:gd name="connsiteY61" fmla="*/ 3916908 h 7233314"/>
                                  <a:gd name="connsiteX62" fmla="*/ 436729 w 996287"/>
                                  <a:gd name="connsiteY62" fmla="*/ 3957851 h 7233314"/>
                                  <a:gd name="connsiteX63" fmla="*/ 423081 w 996287"/>
                                  <a:gd name="connsiteY63" fmla="*/ 3998794 h 7233314"/>
                                  <a:gd name="connsiteX64" fmla="*/ 259308 w 996287"/>
                                  <a:gd name="connsiteY64" fmla="*/ 4080681 h 7233314"/>
                                  <a:gd name="connsiteX65" fmla="*/ 218365 w 996287"/>
                                  <a:gd name="connsiteY65" fmla="*/ 4094329 h 7233314"/>
                                  <a:gd name="connsiteX66" fmla="*/ 177421 w 996287"/>
                                  <a:gd name="connsiteY66" fmla="*/ 4107976 h 7233314"/>
                                  <a:gd name="connsiteX67" fmla="*/ 150126 w 996287"/>
                                  <a:gd name="connsiteY67" fmla="*/ 4148920 h 7233314"/>
                                  <a:gd name="connsiteX68" fmla="*/ 245660 w 996287"/>
                                  <a:gd name="connsiteY68" fmla="*/ 4230806 h 7233314"/>
                                  <a:gd name="connsiteX69" fmla="*/ 327547 w 996287"/>
                                  <a:gd name="connsiteY69" fmla="*/ 4299045 h 7233314"/>
                                  <a:gd name="connsiteX70" fmla="*/ 395786 w 996287"/>
                                  <a:gd name="connsiteY70" fmla="*/ 4380932 h 7233314"/>
                                  <a:gd name="connsiteX71" fmla="*/ 382138 w 996287"/>
                                  <a:gd name="connsiteY71" fmla="*/ 4449170 h 7233314"/>
                                  <a:gd name="connsiteX72" fmla="*/ 341195 w 996287"/>
                                  <a:gd name="connsiteY72" fmla="*/ 4462818 h 7233314"/>
                                  <a:gd name="connsiteX73" fmla="*/ 300251 w 996287"/>
                                  <a:gd name="connsiteY73" fmla="*/ 4490114 h 7233314"/>
                                  <a:gd name="connsiteX74" fmla="*/ 259308 w 996287"/>
                                  <a:gd name="connsiteY74" fmla="*/ 4503761 h 7233314"/>
                                  <a:gd name="connsiteX75" fmla="*/ 163774 w 996287"/>
                                  <a:gd name="connsiteY75" fmla="*/ 4544705 h 7233314"/>
                                  <a:gd name="connsiteX76" fmla="*/ 150126 w 996287"/>
                                  <a:gd name="connsiteY76" fmla="*/ 4585648 h 7233314"/>
                                  <a:gd name="connsiteX77" fmla="*/ 218365 w 996287"/>
                                  <a:gd name="connsiteY77" fmla="*/ 4653887 h 7233314"/>
                                  <a:gd name="connsiteX78" fmla="*/ 259308 w 996287"/>
                                  <a:gd name="connsiteY78" fmla="*/ 4694830 h 7233314"/>
                                  <a:gd name="connsiteX79" fmla="*/ 341195 w 996287"/>
                                  <a:gd name="connsiteY79" fmla="*/ 4749421 h 7233314"/>
                                  <a:gd name="connsiteX80" fmla="*/ 368490 w 996287"/>
                                  <a:gd name="connsiteY80" fmla="*/ 4790364 h 7233314"/>
                                  <a:gd name="connsiteX81" fmla="*/ 245660 w 996287"/>
                                  <a:gd name="connsiteY81" fmla="*/ 4899547 h 7233314"/>
                                  <a:gd name="connsiteX82" fmla="*/ 163774 w 996287"/>
                                  <a:gd name="connsiteY82" fmla="*/ 4926842 h 7233314"/>
                                  <a:gd name="connsiteX83" fmla="*/ 191069 w 996287"/>
                                  <a:gd name="connsiteY83" fmla="*/ 4995081 h 7233314"/>
                                  <a:gd name="connsiteX84" fmla="*/ 272956 w 996287"/>
                                  <a:gd name="connsiteY84" fmla="*/ 5076967 h 7233314"/>
                                  <a:gd name="connsiteX85" fmla="*/ 327547 w 996287"/>
                                  <a:gd name="connsiteY85" fmla="*/ 5131558 h 7233314"/>
                                  <a:gd name="connsiteX86" fmla="*/ 368490 w 996287"/>
                                  <a:gd name="connsiteY86" fmla="*/ 5158854 h 7233314"/>
                                  <a:gd name="connsiteX87" fmla="*/ 409433 w 996287"/>
                                  <a:gd name="connsiteY87" fmla="*/ 5199797 h 7233314"/>
                                  <a:gd name="connsiteX88" fmla="*/ 450377 w 996287"/>
                                  <a:gd name="connsiteY88" fmla="*/ 5213445 h 7233314"/>
                                  <a:gd name="connsiteX89" fmla="*/ 504968 w 996287"/>
                                  <a:gd name="connsiteY89" fmla="*/ 5240741 h 7233314"/>
                                  <a:gd name="connsiteX90" fmla="*/ 491320 w 996287"/>
                                  <a:gd name="connsiteY90" fmla="*/ 5308979 h 7233314"/>
                                  <a:gd name="connsiteX91" fmla="*/ 477672 w 996287"/>
                                  <a:gd name="connsiteY91" fmla="*/ 5349923 h 7233314"/>
                                  <a:gd name="connsiteX92" fmla="*/ 382138 w 996287"/>
                                  <a:gd name="connsiteY92" fmla="*/ 5404514 h 7233314"/>
                                  <a:gd name="connsiteX93" fmla="*/ 341195 w 996287"/>
                                  <a:gd name="connsiteY93" fmla="*/ 5431809 h 7233314"/>
                                  <a:gd name="connsiteX94" fmla="*/ 259308 w 996287"/>
                                  <a:gd name="connsiteY94" fmla="*/ 5459105 h 7233314"/>
                                  <a:gd name="connsiteX95" fmla="*/ 177421 w 996287"/>
                                  <a:gd name="connsiteY95" fmla="*/ 5513696 h 7233314"/>
                                  <a:gd name="connsiteX96" fmla="*/ 81887 w 996287"/>
                                  <a:gd name="connsiteY96" fmla="*/ 5622878 h 7233314"/>
                                  <a:gd name="connsiteX97" fmla="*/ 13648 w 996287"/>
                                  <a:gd name="connsiteY97" fmla="*/ 5745708 h 7233314"/>
                                  <a:gd name="connsiteX98" fmla="*/ 0 w 996287"/>
                                  <a:gd name="connsiteY98" fmla="*/ 5800299 h 7233314"/>
                                  <a:gd name="connsiteX99" fmla="*/ 13648 w 996287"/>
                                  <a:gd name="connsiteY99" fmla="*/ 6182436 h 7233314"/>
                                  <a:gd name="connsiteX100" fmla="*/ 40944 w 996287"/>
                                  <a:gd name="connsiteY100" fmla="*/ 6264323 h 7233314"/>
                                  <a:gd name="connsiteX101" fmla="*/ 54592 w 996287"/>
                                  <a:gd name="connsiteY101" fmla="*/ 6305266 h 7233314"/>
                                  <a:gd name="connsiteX102" fmla="*/ 68239 w 996287"/>
                                  <a:gd name="connsiteY102" fmla="*/ 6346209 h 7233314"/>
                                  <a:gd name="connsiteX103" fmla="*/ 163774 w 996287"/>
                                  <a:gd name="connsiteY103" fmla="*/ 6482687 h 7233314"/>
                                  <a:gd name="connsiteX104" fmla="*/ 218365 w 996287"/>
                                  <a:gd name="connsiteY104" fmla="*/ 6564573 h 7233314"/>
                                  <a:gd name="connsiteX105" fmla="*/ 259308 w 996287"/>
                                  <a:gd name="connsiteY105" fmla="*/ 6591869 h 7233314"/>
                                  <a:gd name="connsiteX106" fmla="*/ 313899 w 996287"/>
                                  <a:gd name="connsiteY106" fmla="*/ 6673755 h 7233314"/>
                                  <a:gd name="connsiteX107" fmla="*/ 450377 w 996287"/>
                                  <a:gd name="connsiteY107" fmla="*/ 6810233 h 7233314"/>
                                  <a:gd name="connsiteX108" fmla="*/ 491320 w 996287"/>
                                  <a:gd name="connsiteY108" fmla="*/ 6851176 h 7233314"/>
                                  <a:gd name="connsiteX109" fmla="*/ 518615 w 996287"/>
                                  <a:gd name="connsiteY109" fmla="*/ 6892120 h 7233314"/>
                                  <a:gd name="connsiteX110" fmla="*/ 614150 w 996287"/>
                                  <a:gd name="connsiteY110" fmla="*/ 6960358 h 7233314"/>
                                  <a:gd name="connsiteX111" fmla="*/ 723332 w 996287"/>
                                  <a:gd name="connsiteY111" fmla="*/ 7055893 h 7233314"/>
                                  <a:gd name="connsiteX112" fmla="*/ 846162 w 996287"/>
                                  <a:gd name="connsiteY112" fmla="*/ 7151427 h 7233314"/>
                                  <a:gd name="connsiteX113" fmla="*/ 941696 w 996287"/>
                                  <a:gd name="connsiteY113" fmla="*/ 7206018 h 7233314"/>
                                  <a:gd name="connsiteX114" fmla="*/ 996287 w 996287"/>
                                  <a:gd name="connsiteY114" fmla="*/ 7233314 h 72333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996287" h="7233314">
                                    <a:moveTo>
                                      <a:pt x="327547" y="0"/>
                                    </a:moveTo>
                                    <a:cubicBezTo>
                                      <a:pt x="313899" y="22746"/>
                                      <a:pt x="297580" y="44090"/>
                                      <a:pt x="286603" y="68239"/>
                                    </a:cubicBezTo>
                                    <a:cubicBezTo>
                                      <a:pt x="274697" y="94432"/>
                                      <a:pt x="268406" y="122830"/>
                                      <a:pt x="259308" y="150126"/>
                                    </a:cubicBezTo>
                                    <a:lnTo>
                                      <a:pt x="245660" y="191069"/>
                                    </a:lnTo>
                                    <a:lnTo>
                                      <a:pt x="218365" y="272955"/>
                                    </a:lnTo>
                                    <a:cubicBezTo>
                                      <a:pt x="213816" y="286603"/>
                                      <a:pt x="208206" y="299942"/>
                                      <a:pt x="204717" y="313899"/>
                                    </a:cubicBezTo>
                                    <a:cubicBezTo>
                                      <a:pt x="200168" y="332096"/>
                                      <a:pt x="195138" y="350180"/>
                                      <a:pt x="191069" y="368490"/>
                                    </a:cubicBezTo>
                                    <a:cubicBezTo>
                                      <a:pt x="156406" y="524473"/>
                                      <a:pt x="197065" y="358148"/>
                                      <a:pt x="163774" y="491320"/>
                                    </a:cubicBezTo>
                                    <a:cubicBezTo>
                                      <a:pt x="141281" y="693750"/>
                                      <a:pt x="142858" y="621573"/>
                                      <a:pt x="163774" y="914400"/>
                                    </a:cubicBezTo>
                                    <a:cubicBezTo>
                                      <a:pt x="170289" y="1005606"/>
                                      <a:pt x="181971" y="1096370"/>
                                      <a:pt x="191069" y="1187355"/>
                                    </a:cubicBezTo>
                                    <a:cubicBezTo>
                                      <a:pt x="195618" y="1232848"/>
                                      <a:pt x="190259" y="1280460"/>
                                      <a:pt x="204717" y="1323833"/>
                                    </a:cubicBezTo>
                                    <a:cubicBezTo>
                                      <a:pt x="250581" y="1461421"/>
                                      <a:pt x="180605" y="1248010"/>
                                      <a:pt x="232012" y="1419367"/>
                                    </a:cubicBezTo>
                                    <a:cubicBezTo>
                                      <a:pt x="240280" y="1446926"/>
                                      <a:pt x="250209" y="1473958"/>
                                      <a:pt x="259308" y="1501254"/>
                                    </a:cubicBezTo>
                                    <a:lnTo>
                                      <a:pt x="272956" y="1542197"/>
                                    </a:lnTo>
                                    <a:cubicBezTo>
                                      <a:pt x="277505" y="1555845"/>
                                      <a:pt x="278623" y="1571171"/>
                                      <a:pt x="286603" y="1583141"/>
                                    </a:cubicBezTo>
                                    <a:lnTo>
                                      <a:pt x="313899" y="1624084"/>
                                    </a:lnTo>
                                    <a:cubicBezTo>
                                      <a:pt x="309350" y="1678675"/>
                                      <a:pt x="314913" y="1735075"/>
                                      <a:pt x="300251" y="1787857"/>
                                    </a:cubicBezTo>
                                    <a:cubicBezTo>
                                      <a:pt x="282157" y="1852995"/>
                                      <a:pt x="250158" y="1866745"/>
                                      <a:pt x="204717" y="1897039"/>
                                    </a:cubicBezTo>
                                    <a:cubicBezTo>
                                      <a:pt x="186621" y="1924183"/>
                                      <a:pt x="157166" y="1945023"/>
                                      <a:pt x="191069" y="1978926"/>
                                    </a:cubicBezTo>
                                    <a:cubicBezTo>
                                      <a:pt x="201241" y="1989098"/>
                                      <a:pt x="218364" y="1988024"/>
                                      <a:pt x="232012" y="1992573"/>
                                    </a:cubicBezTo>
                                    <a:cubicBezTo>
                                      <a:pt x="241111" y="2006221"/>
                                      <a:pt x="246500" y="2023270"/>
                                      <a:pt x="259308" y="2033517"/>
                                    </a:cubicBezTo>
                                    <a:cubicBezTo>
                                      <a:pt x="325479" y="2086454"/>
                                      <a:pt x="284121" y="1998775"/>
                                      <a:pt x="313899" y="2088108"/>
                                    </a:cubicBezTo>
                                    <a:cubicBezTo>
                                      <a:pt x="309350" y="2110854"/>
                                      <a:pt x="311760" y="2136207"/>
                                      <a:pt x="300251" y="2156347"/>
                                    </a:cubicBezTo>
                                    <a:cubicBezTo>
                                      <a:pt x="292113" y="2170588"/>
                                      <a:pt x="270906" y="2172044"/>
                                      <a:pt x="259308" y="2183642"/>
                                    </a:cubicBezTo>
                                    <a:cubicBezTo>
                                      <a:pt x="197575" y="2245374"/>
                                      <a:pt x="270777" y="2211663"/>
                                      <a:pt x="191069" y="2238233"/>
                                    </a:cubicBezTo>
                                    <a:cubicBezTo>
                                      <a:pt x="186472" y="2245129"/>
                                      <a:pt x="142054" y="2303976"/>
                                      <a:pt x="150126" y="2320120"/>
                                    </a:cubicBezTo>
                                    <a:cubicBezTo>
                                      <a:pt x="156559" y="2332987"/>
                                      <a:pt x="177421" y="2329218"/>
                                      <a:pt x="191069" y="2333767"/>
                                    </a:cubicBezTo>
                                    <a:cubicBezTo>
                                      <a:pt x="204717" y="2347415"/>
                                      <a:pt x="217185" y="2362355"/>
                                      <a:pt x="232012" y="2374711"/>
                                    </a:cubicBezTo>
                                    <a:cubicBezTo>
                                      <a:pt x="244613" y="2385212"/>
                                      <a:pt x="261358" y="2390408"/>
                                      <a:pt x="272956" y="2402006"/>
                                    </a:cubicBezTo>
                                    <a:cubicBezTo>
                                      <a:pt x="284554" y="2413604"/>
                                      <a:pt x="291153" y="2429302"/>
                                      <a:pt x="300251" y="2442950"/>
                                    </a:cubicBezTo>
                                    <a:cubicBezTo>
                                      <a:pt x="276229" y="2515016"/>
                                      <a:pt x="294584" y="2471921"/>
                                      <a:pt x="232012" y="2565779"/>
                                    </a:cubicBezTo>
                                    <a:cubicBezTo>
                                      <a:pt x="222913" y="2579427"/>
                                      <a:pt x="218365" y="2597625"/>
                                      <a:pt x="204717" y="2606723"/>
                                    </a:cubicBezTo>
                                    <a:lnTo>
                                      <a:pt x="163774" y="2634018"/>
                                    </a:lnTo>
                                    <a:cubicBezTo>
                                      <a:pt x="159225" y="2647666"/>
                                      <a:pt x="150126" y="2660575"/>
                                      <a:pt x="150126" y="2674961"/>
                                    </a:cubicBezTo>
                                    <a:cubicBezTo>
                                      <a:pt x="150126" y="2729552"/>
                                      <a:pt x="168323" y="2711356"/>
                                      <a:pt x="204717" y="2729553"/>
                                    </a:cubicBezTo>
                                    <a:cubicBezTo>
                                      <a:pt x="219388" y="2736888"/>
                                      <a:pt x="233059" y="2746347"/>
                                      <a:pt x="245660" y="2756848"/>
                                    </a:cubicBezTo>
                                    <a:cubicBezTo>
                                      <a:pt x="350746" y="2844419"/>
                                      <a:pt x="225889" y="2757315"/>
                                      <a:pt x="327547" y="2825087"/>
                                    </a:cubicBezTo>
                                    <a:cubicBezTo>
                                      <a:pt x="322998" y="2852382"/>
                                      <a:pt x="326274" y="2882223"/>
                                      <a:pt x="313899" y="2906973"/>
                                    </a:cubicBezTo>
                                    <a:cubicBezTo>
                                      <a:pt x="306564" y="2921644"/>
                                      <a:pt x="284554" y="2922671"/>
                                      <a:pt x="272956" y="2934269"/>
                                    </a:cubicBezTo>
                                    <a:cubicBezTo>
                                      <a:pt x="261358" y="2945867"/>
                                      <a:pt x="257258" y="2963614"/>
                                      <a:pt x="245660" y="2975212"/>
                                    </a:cubicBezTo>
                                    <a:cubicBezTo>
                                      <a:pt x="219202" y="3001670"/>
                                      <a:pt x="197076" y="3005055"/>
                                      <a:pt x="163774" y="3016155"/>
                                    </a:cubicBezTo>
                                    <a:cubicBezTo>
                                      <a:pt x="189768" y="3094143"/>
                                      <a:pt x="155975" y="3029154"/>
                                      <a:pt x="218365" y="3070747"/>
                                    </a:cubicBezTo>
                                    <a:cubicBezTo>
                                      <a:pt x="234424" y="3081453"/>
                                      <a:pt x="244073" y="3099841"/>
                                      <a:pt x="259308" y="3111690"/>
                                    </a:cubicBezTo>
                                    <a:cubicBezTo>
                                      <a:pt x="285203" y="3131830"/>
                                      <a:pt x="313899" y="3148084"/>
                                      <a:pt x="341195" y="3166281"/>
                                    </a:cubicBezTo>
                                    <a:lnTo>
                                      <a:pt x="382138" y="3193576"/>
                                    </a:lnTo>
                                    <a:cubicBezTo>
                                      <a:pt x="391236" y="3207224"/>
                                      <a:pt x="412130" y="3218341"/>
                                      <a:pt x="409433" y="3234520"/>
                                    </a:cubicBezTo>
                                    <a:cubicBezTo>
                                      <a:pt x="406260" y="3253558"/>
                                      <a:pt x="383317" y="3263107"/>
                                      <a:pt x="368490" y="3275463"/>
                                    </a:cubicBezTo>
                                    <a:cubicBezTo>
                                      <a:pt x="355889" y="3285964"/>
                                      <a:pt x="340148" y="3292257"/>
                                      <a:pt x="327547" y="3302758"/>
                                    </a:cubicBezTo>
                                    <a:cubicBezTo>
                                      <a:pt x="222464" y="3390327"/>
                                      <a:pt x="347313" y="3303229"/>
                                      <a:pt x="245660" y="3370997"/>
                                    </a:cubicBezTo>
                                    <a:cubicBezTo>
                                      <a:pt x="241111" y="3384645"/>
                                      <a:pt x="225578" y="3399074"/>
                                      <a:pt x="232012" y="3411941"/>
                                    </a:cubicBezTo>
                                    <a:cubicBezTo>
                                      <a:pt x="238446" y="3424808"/>
                                      <a:pt x="260986" y="3417608"/>
                                      <a:pt x="272956" y="3425588"/>
                                    </a:cubicBezTo>
                                    <a:cubicBezTo>
                                      <a:pt x="289015" y="3436294"/>
                                      <a:pt x="298664" y="3454682"/>
                                      <a:pt x="313899" y="3466532"/>
                                    </a:cubicBezTo>
                                    <a:cubicBezTo>
                                      <a:pt x="339794" y="3486673"/>
                                      <a:pt x="368490" y="3502926"/>
                                      <a:pt x="395786" y="3521123"/>
                                    </a:cubicBezTo>
                                    <a:lnTo>
                                      <a:pt x="436729" y="3548418"/>
                                    </a:lnTo>
                                    <a:cubicBezTo>
                                      <a:pt x="432180" y="3566615"/>
                                      <a:pt x="434798" y="3588362"/>
                                      <a:pt x="423081" y="3603009"/>
                                    </a:cubicBezTo>
                                    <a:cubicBezTo>
                                      <a:pt x="414094" y="3614243"/>
                                      <a:pt x="394714" y="3609671"/>
                                      <a:pt x="382138" y="3616657"/>
                                    </a:cubicBezTo>
                                    <a:cubicBezTo>
                                      <a:pt x="353461" y="3632589"/>
                                      <a:pt x="331373" y="3660874"/>
                                      <a:pt x="300251" y="3671248"/>
                                    </a:cubicBezTo>
                                    <a:cubicBezTo>
                                      <a:pt x="243747" y="3690083"/>
                                      <a:pt x="271278" y="3676916"/>
                                      <a:pt x="218365" y="3712191"/>
                                    </a:cubicBezTo>
                                    <a:cubicBezTo>
                                      <a:pt x="213816" y="3725839"/>
                                      <a:pt x="200168" y="3739487"/>
                                      <a:pt x="204717" y="3753135"/>
                                    </a:cubicBezTo>
                                    <a:cubicBezTo>
                                      <a:pt x="213918" y="3780739"/>
                                      <a:pt x="266433" y="3804564"/>
                                      <a:pt x="286603" y="3821373"/>
                                    </a:cubicBezTo>
                                    <a:cubicBezTo>
                                      <a:pt x="301431" y="3833729"/>
                                      <a:pt x="312312" y="3850467"/>
                                      <a:pt x="327547" y="3862317"/>
                                    </a:cubicBezTo>
                                    <a:cubicBezTo>
                                      <a:pt x="353442" y="3882457"/>
                                      <a:pt x="409433" y="3916908"/>
                                      <a:pt x="409433" y="3916908"/>
                                    </a:cubicBezTo>
                                    <a:cubicBezTo>
                                      <a:pt x="418532" y="3930556"/>
                                      <a:pt x="434032" y="3941672"/>
                                      <a:pt x="436729" y="3957851"/>
                                    </a:cubicBezTo>
                                    <a:cubicBezTo>
                                      <a:pt x="439094" y="3972041"/>
                                      <a:pt x="433253" y="3988622"/>
                                      <a:pt x="423081" y="3998794"/>
                                    </a:cubicBezTo>
                                    <a:cubicBezTo>
                                      <a:pt x="370168" y="4051707"/>
                                      <a:pt x="325909" y="4058480"/>
                                      <a:pt x="259308" y="4080681"/>
                                    </a:cubicBezTo>
                                    <a:lnTo>
                                      <a:pt x="218365" y="4094329"/>
                                    </a:lnTo>
                                    <a:lnTo>
                                      <a:pt x="177421" y="4107976"/>
                                    </a:lnTo>
                                    <a:cubicBezTo>
                                      <a:pt x="168323" y="4121624"/>
                                      <a:pt x="147429" y="4132741"/>
                                      <a:pt x="150126" y="4148920"/>
                                    </a:cubicBezTo>
                                    <a:cubicBezTo>
                                      <a:pt x="152842" y="4165214"/>
                                      <a:pt x="239635" y="4226287"/>
                                      <a:pt x="245660" y="4230806"/>
                                    </a:cubicBezTo>
                                    <a:cubicBezTo>
                                      <a:pt x="299471" y="4311523"/>
                                      <a:pt x="239395" y="4236080"/>
                                      <a:pt x="327547" y="4299045"/>
                                    </a:cubicBezTo>
                                    <a:cubicBezTo>
                                      <a:pt x="360982" y="4322927"/>
                                      <a:pt x="374022" y="4348285"/>
                                      <a:pt x="395786" y="4380932"/>
                                    </a:cubicBezTo>
                                    <a:cubicBezTo>
                                      <a:pt x="391237" y="4403678"/>
                                      <a:pt x="395005" y="4429869"/>
                                      <a:pt x="382138" y="4449170"/>
                                    </a:cubicBezTo>
                                    <a:cubicBezTo>
                                      <a:pt x="374158" y="4461140"/>
                                      <a:pt x="354062" y="4456384"/>
                                      <a:pt x="341195" y="4462818"/>
                                    </a:cubicBezTo>
                                    <a:cubicBezTo>
                                      <a:pt x="326524" y="4470154"/>
                                      <a:pt x="314922" y="4482778"/>
                                      <a:pt x="300251" y="4490114"/>
                                    </a:cubicBezTo>
                                    <a:cubicBezTo>
                                      <a:pt x="287384" y="4496547"/>
                                      <a:pt x="272531" y="4498094"/>
                                      <a:pt x="259308" y="4503761"/>
                                    </a:cubicBezTo>
                                    <a:cubicBezTo>
                                      <a:pt x="141244" y="4554360"/>
                                      <a:pt x="259802" y="4512695"/>
                                      <a:pt x="163774" y="4544705"/>
                                    </a:cubicBezTo>
                                    <a:cubicBezTo>
                                      <a:pt x="159225" y="4558353"/>
                                      <a:pt x="147761" y="4571458"/>
                                      <a:pt x="150126" y="4585648"/>
                                    </a:cubicBezTo>
                                    <a:cubicBezTo>
                                      <a:pt x="156583" y="4624390"/>
                                      <a:pt x="193711" y="4633342"/>
                                      <a:pt x="218365" y="4653887"/>
                                    </a:cubicBezTo>
                                    <a:cubicBezTo>
                                      <a:pt x="233192" y="4666243"/>
                                      <a:pt x="244073" y="4682981"/>
                                      <a:pt x="259308" y="4694830"/>
                                    </a:cubicBezTo>
                                    <a:cubicBezTo>
                                      <a:pt x="285203" y="4714970"/>
                                      <a:pt x="341195" y="4749421"/>
                                      <a:pt x="341195" y="4749421"/>
                                    </a:cubicBezTo>
                                    <a:cubicBezTo>
                                      <a:pt x="350293" y="4763069"/>
                                      <a:pt x="370810" y="4774126"/>
                                      <a:pt x="368490" y="4790364"/>
                                    </a:cubicBezTo>
                                    <a:cubicBezTo>
                                      <a:pt x="362891" y="4829556"/>
                                      <a:pt x="267111" y="4892397"/>
                                      <a:pt x="245660" y="4899547"/>
                                    </a:cubicBezTo>
                                    <a:lnTo>
                                      <a:pt x="163774" y="4926842"/>
                                    </a:lnTo>
                                    <a:cubicBezTo>
                                      <a:pt x="172872" y="4949588"/>
                                      <a:pt x="176660" y="4975268"/>
                                      <a:pt x="191069" y="4995081"/>
                                    </a:cubicBezTo>
                                    <a:cubicBezTo>
                                      <a:pt x="213773" y="5026300"/>
                                      <a:pt x="245660" y="5049672"/>
                                      <a:pt x="272956" y="5076967"/>
                                    </a:cubicBezTo>
                                    <a:cubicBezTo>
                                      <a:pt x="291153" y="5095164"/>
                                      <a:pt x="306135" y="5117283"/>
                                      <a:pt x="327547" y="5131558"/>
                                    </a:cubicBezTo>
                                    <a:cubicBezTo>
                                      <a:pt x="341195" y="5140657"/>
                                      <a:pt x="355889" y="5148353"/>
                                      <a:pt x="368490" y="5158854"/>
                                    </a:cubicBezTo>
                                    <a:cubicBezTo>
                                      <a:pt x="383317" y="5171210"/>
                                      <a:pt x="393374" y="5189091"/>
                                      <a:pt x="409433" y="5199797"/>
                                    </a:cubicBezTo>
                                    <a:cubicBezTo>
                                      <a:pt x="421403" y="5207777"/>
                                      <a:pt x="437154" y="5207778"/>
                                      <a:pt x="450377" y="5213445"/>
                                    </a:cubicBezTo>
                                    <a:cubicBezTo>
                                      <a:pt x="469077" y="5221459"/>
                                      <a:pt x="486771" y="5231642"/>
                                      <a:pt x="504968" y="5240741"/>
                                    </a:cubicBezTo>
                                    <a:cubicBezTo>
                                      <a:pt x="552941" y="5312702"/>
                                      <a:pt x="534331" y="5255215"/>
                                      <a:pt x="491320" y="5308979"/>
                                    </a:cubicBezTo>
                                    <a:cubicBezTo>
                                      <a:pt x="482333" y="5320213"/>
                                      <a:pt x="486659" y="5338689"/>
                                      <a:pt x="477672" y="5349923"/>
                                    </a:cubicBezTo>
                                    <a:cubicBezTo>
                                      <a:pt x="463673" y="5367421"/>
                                      <a:pt x="396982" y="5396032"/>
                                      <a:pt x="382138" y="5404514"/>
                                    </a:cubicBezTo>
                                    <a:cubicBezTo>
                                      <a:pt x="367897" y="5412652"/>
                                      <a:pt x="356184" y="5425147"/>
                                      <a:pt x="341195" y="5431809"/>
                                    </a:cubicBezTo>
                                    <a:cubicBezTo>
                                      <a:pt x="314903" y="5443494"/>
                                      <a:pt x="283248" y="5443145"/>
                                      <a:pt x="259308" y="5459105"/>
                                    </a:cubicBezTo>
                                    <a:lnTo>
                                      <a:pt x="177421" y="5513696"/>
                                    </a:lnTo>
                                    <a:cubicBezTo>
                                      <a:pt x="113731" y="5609230"/>
                                      <a:pt x="150125" y="5577385"/>
                                      <a:pt x="81887" y="5622878"/>
                                    </a:cubicBezTo>
                                    <a:cubicBezTo>
                                      <a:pt x="33009" y="5696194"/>
                                      <a:pt x="31665" y="5682650"/>
                                      <a:pt x="13648" y="5745708"/>
                                    </a:cubicBezTo>
                                    <a:cubicBezTo>
                                      <a:pt x="8495" y="5763743"/>
                                      <a:pt x="4549" y="5782102"/>
                                      <a:pt x="0" y="5800299"/>
                                    </a:cubicBezTo>
                                    <a:cubicBezTo>
                                      <a:pt x="4549" y="5927678"/>
                                      <a:pt x="2445" y="6055469"/>
                                      <a:pt x="13648" y="6182436"/>
                                    </a:cubicBezTo>
                                    <a:cubicBezTo>
                                      <a:pt x="16177" y="6211097"/>
                                      <a:pt x="31845" y="6237027"/>
                                      <a:pt x="40944" y="6264323"/>
                                    </a:cubicBezTo>
                                    <a:lnTo>
                                      <a:pt x="54592" y="6305266"/>
                                    </a:lnTo>
                                    <a:cubicBezTo>
                                      <a:pt x="59141" y="6318914"/>
                                      <a:pt x="59607" y="6334700"/>
                                      <a:pt x="68239" y="6346209"/>
                                    </a:cubicBezTo>
                                    <a:cubicBezTo>
                                      <a:pt x="128866" y="6427043"/>
                                      <a:pt x="96567" y="6381875"/>
                                      <a:pt x="163774" y="6482687"/>
                                    </a:cubicBezTo>
                                    <a:lnTo>
                                      <a:pt x="218365" y="6564573"/>
                                    </a:lnTo>
                                    <a:lnTo>
                                      <a:pt x="259308" y="6591869"/>
                                    </a:lnTo>
                                    <a:cubicBezTo>
                                      <a:pt x="277505" y="6619164"/>
                                      <a:pt x="290702" y="6650558"/>
                                      <a:pt x="313899" y="6673755"/>
                                    </a:cubicBezTo>
                                    <a:lnTo>
                                      <a:pt x="450377" y="6810233"/>
                                    </a:lnTo>
                                    <a:cubicBezTo>
                                      <a:pt x="464025" y="6823881"/>
                                      <a:pt x="480614" y="6835117"/>
                                      <a:pt x="491320" y="6851176"/>
                                    </a:cubicBezTo>
                                    <a:cubicBezTo>
                                      <a:pt x="500418" y="6864824"/>
                                      <a:pt x="507017" y="6880521"/>
                                      <a:pt x="518615" y="6892120"/>
                                    </a:cubicBezTo>
                                    <a:cubicBezTo>
                                      <a:pt x="535545" y="6909051"/>
                                      <a:pt x="590900" y="6944859"/>
                                      <a:pt x="614150" y="6960358"/>
                                    </a:cubicBezTo>
                                    <a:cubicBezTo>
                                      <a:pt x="691484" y="7076363"/>
                                      <a:pt x="564113" y="6896674"/>
                                      <a:pt x="723332" y="7055893"/>
                                    </a:cubicBezTo>
                                    <a:cubicBezTo>
                                      <a:pt x="850080" y="7182641"/>
                                      <a:pt x="755669" y="7112644"/>
                                      <a:pt x="846162" y="7151427"/>
                                    </a:cubicBezTo>
                                    <a:cubicBezTo>
                                      <a:pt x="928640" y="7186775"/>
                                      <a:pt x="873170" y="7166860"/>
                                      <a:pt x="941696" y="7206018"/>
                                    </a:cubicBezTo>
                                    <a:cubicBezTo>
                                      <a:pt x="959360" y="7216112"/>
                                      <a:pt x="996287" y="7233314"/>
                                      <a:pt x="996287" y="7233314"/>
                                    </a:cubicBezTo>
                                  </a:path>
                                </a:pathLst>
                              </a:custGeom>
                              <a:noFill/>
                              <a:ln w="127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56" name="TextBox 35"/>
                            <wps:cNvSpPr txBox="1"/>
                            <wps:spPr>
                              <a:xfrm>
                                <a:off x="2254167" y="2511082"/>
                                <a:ext cx="939777" cy="588908"/>
                              </a:xfrm>
                              <a:prstGeom prst="rect">
                                <a:avLst/>
                              </a:prstGeom>
                              <a:noFill/>
                            </wps:spPr>
                            <wps:txbx>
                              <w:txbxContent>
                                <w:p w14:paraId="28F24F07" w14:textId="77777777" w:rsidR="004B5BDC" w:rsidRDefault="004B5BDC" w:rsidP="004B5BDC">
                                  <w:pPr>
                                    <w:jc w:val="center"/>
                                    <w:rPr>
                                      <w:sz w:val="24"/>
                                      <w:szCs w:val="24"/>
                                    </w:rPr>
                                  </w:pPr>
                                  <w:r>
                                    <w:rPr>
                                      <w:rFonts w:ascii="Arial" w:hAnsi="Arial" w:cs="Arial"/>
                                      <w:b/>
                                      <w:bCs/>
                                      <w:color w:val="000000"/>
                                      <w:kern w:val="24"/>
                                      <w:sz w:val="10"/>
                                      <w:szCs w:val="10"/>
                                      <w:lang w:val="en-US"/>
                                    </w:rPr>
                                    <w:t>Alginate</w:t>
                                  </w:r>
                                </w:p>
                              </w:txbxContent>
                            </wps:txbx>
                            <wps:bodyPr wrap="none" rtlCol="0">
                              <a:spAutoFit/>
                            </wps:bodyPr>
                          </wps:wsp>
                        </wpg:grpSp>
                        <wps:wsp>
                          <wps:cNvPr id="4457" name="Freeform: Shape 4457"/>
                          <wps:cNvSpPr>
                            <a:spLocks noChangeAspect="1"/>
                          </wps:cNvSpPr>
                          <wps:spPr>
                            <a:xfrm rot="18594924">
                              <a:off x="4571984" y="195196"/>
                              <a:ext cx="167734" cy="1217793"/>
                            </a:xfrm>
                            <a:custGeom>
                              <a:avLst/>
                              <a:gdLst>
                                <a:gd name="connsiteX0" fmla="*/ 327547 w 996287"/>
                                <a:gd name="connsiteY0" fmla="*/ 0 h 7233314"/>
                                <a:gd name="connsiteX1" fmla="*/ 286603 w 996287"/>
                                <a:gd name="connsiteY1" fmla="*/ 68239 h 7233314"/>
                                <a:gd name="connsiteX2" fmla="*/ 259308 w 996287"/>
                                <a:gd name="connsiteY2" fmla="*/ 150126 h 7233314"/>
                                <a:gd name="connsiteX3" fmla="*/ 245660 w 996287"/>
                                <a:gd name="connsiteY3" fmla="*/ 191069 h 7233314"/>
                                <a:gd name="connsiteX4" fmla="*/ 218365 w 996287"/>
                                <a:gd name="connsiteY4" fmla="*/ 272955 h 7233314"/>
                                <a:gd name="connsiteX5" fmla="*/ 204717 w 996287"/>
                                <a:gd name="connsiteY5" fmla="*/ 313899 h 7233314"/>
                                <a:gd name="connsiteX6" fmla="*/ 191069 w 996287"/>
                                <a:gd name="connsiteY6" fmla="*/ 368490 h 7233314"/>
                                <a:gd name="connsiteX7" fmla="*/ 163774 w 996287"/>
                                <a:gd name="connsiteY7" fmla="*/ 491320 h 7233314"/>
                                <a:gd name="connsiteX8" fmla="*/ 163774 w 996287"/>
                                <a:gd name="connsiteY8" fmla="*/ 914400 h 7233314"/>
                                <a:gd name="connsiteX9" fmla="*/ 191069 w 996287"/>
                                <a:gd name="connsiteY9" fmla="*/ 1187355 h 7233314"/>
                                <a:gd name="connsiteX10" fmla="*/ 204717 w 996287"/>
                                <a:gd name="connsiteY10" fmla="*/ 1323833 h 7233314"/>
                                <a:gd name="connsiteX11" fmla="*/ 232012 w 996287"/>
                                <a:gd name="connsiteY11" fmla="*/ 1419367 h 7233314"/>
                                <a:gd name="connsiteX12" fmla="*/ 259308 w 996287"/>
                                <a:gd name="connsiteY12" fmla="*/ 1501254 h 7233314"/>
                                <a:gd name="connsiteX13" fmla="*/ 272956 w 996287"/>
                                <a:gd name="connsiteY13" fmla="*/ 1542197 h 7233314"/>
                                <a:gd name="connsiteX14" fmla="*/ 286603 w 996287"/>
                                <a:gd name="connsiteY14" fmla="*/ 1583141 h 7233314"/>
                                <a:gd name="connsiteX15" fmla="*/ 313899 w 996287"/>
                                <a:gd name="connsiteY15" fmla="*/ 1624084 h 7233314"/>
                                <a:gd name="connsiteX16" fmla="*/ 300251 w 996287"/>
                                <a:gd name="connsiteY16" fmla="*/ 1787857 h 7233314"/>
                                <a:gd name="connsiteX17" fmla="*/ 204717 w 996287"/>
                                <a:gd name="connsiteY17" fmla="*/ 1897039 h 7233314"/>
                                <a:gd name="connsiteX18" fmla="*/ 191069 w 996287"/>
                                <a:gd name="connsiteY18" fmla="*/ 1978926 h 7233314"/>
                                <a:gd name="connsiteX19" fmla="*/ 232012 w 996287"/>
                                <a:gd name="connsiteY19" fmla="*/ 1992573 h 7233314"/>
                                <a:gd name="connsiteX20" fmla="*/ 259308 w 996287"/>
                                <a:gd name="connsiteY20" fmla="*/ 2033517 h 7233314"/>
                                <a:gd name="connsiteX21" fmla="*/ 313899 w 996287"/>
                                <a:gd name="connsiteY21" fmla="*/ 2088108 h 7233314"/>
                                <a:gd name="connsiteX22" fmla="*/ 300251 w 996287"/>
                                <a:gd name="connsiteY22" fmla="*/ 2156347 h 7233314"/>
                                <a:gd name="connsiteX23" fmla="*/ 259308 w 996287"/>
                                <a:gd name="connsiteY23" fmla="*/ 2183642 h 7233314"/>
                                <a:gd name="connsiteX24" fmla="*/ 191069 w 996287"/>
                                <a:gd name="connsiteY24" fmla="*/ 2238233 h 7233314"/>
                                <a:gd name="connsiteX25" fmla="*/ 150126 w 996287"/>
                                <a:gd name="connsiteY25" fmla="*/ 2320120 h 7233314"/>
                                <a:gd name="connsiteX26" fmla="*/ 191069 w 996287"/>
                                <a:gd name="connsiteY26" fmla="*/ 2333767 h 7233314"/>
                                <a:gd name="connsiteX27" fmla="*/ 232012 w 996287"/>
                                <a:gd name="connsiteY27" fmla="*/ 2374711 h 7233314"/>
                                <a:gd name="connsiteX28" fmla="*/ 272956 w 996287"/>
                                <a:gd name="connsiteY28" fmla="*/ 2402006 h 7233314"/>
                                <a:gd name="connsiteX29" fmla="*/ 300251 w 996287"/>
                                <a:gd name="connsiteY29" fmla="*/ 2442950 h 7233314"/>
                                <a:gd name="connsiteX30" fmla="*/ 232012 w 996287"/>
                                <a:gd name="connsiteY30" fmla="*/ 2565779 h 7233314"/>
                                <a:gd name="connsiteX31" fmla="*/ 204717 w 996287"/>
                                <a:gd name="connsiteY31" fmla="*/ 2606723 h 7233314"/>
                                <a:gd name="connsiteX32" fmla="*/ 163774 w 996287"/>
                                <a:gd name="connsiteY32" fmla="*/ 2634018 h 7233314"/>
                                <a:gd name="connsiteX33" fmla="*/ 150126 w 996287"/>
                                <a:gd name="connsiteY33" fmla="*/ 2674961 h 7233314"/>
                                <a:gd name="connsiteX34" fmla="*/ 204717 w 996287"/>
                                <a:gd name="connsiteY34" fmla="*/ 2729553 h 7233314"/>
                                <a:gd name="connsiteX35" fmla="*/ 245660 w 996287"/>
                                <a:gd name="connsiteY35" fmla="*/ 2756848 h 7233314"/>
                                <a:gd name="connsiteX36" fmla="*/ 327547 w 996287"/>
                                <a:gd name="connsiteY36" fmla="*/ 2825087 h 7233314"/>
                                <a:gd name="connsiteX37" fmla="*/ 313899 w 996287"/>
                                <a:gd name="connsiteY37" fmla="*/ 2906973 h 7233314"/>
                                <a:gd name="connsiteX38" fmla="*/ 272956 w 996287"/>
                                <a:gd name="connsiteY38" fmla="*/ 2934269 h 7233314"/>
                                <a:gd name="connsiteX39" fmla="*/ 245660 w 996287"/>
                                <a:gd name="connsiteY39" fmla="*/ 2975212 h 7233314"/>
                                <a:gd name="connsiteX40" fmla="*/ 163774 w 996287"/>
                                <a:gd name="connsiteY40" fmla="*/ 3016155 h 7233314"/>
                                <a:gd name="connsiteX41" fmla="*/ 218365 w 996287"/>
                                <a:gd name="connsiteY41" fmla="*/ 3070747 h 7233314"/>
                                <a:gd name="connsiteX42" fmla="*/ 259308 w 996287"/>
                                <a:gd name="connsiteY42" fmla="*/ 3111690 h 7233314"/>
                                <a:gd name="connsiteX43" fmla="*/ 341195 w 996287"/>
                                <a:gd name="connsiteY43" fmla="*/ 3166281 h 7233314"/>
                                <a:gd name="connsiteX44" fmla="*/ 382138 w 996287"/>
                                <a:gd name="connsiteY44" fmla="*/ 3193576 h 7233314"/>
                                <a:gd name="connsiteX45" fmla="*/ 409433 w 996287"/>
                                <a:gd name="connsiteY45" fmla="*/ 3234520 h 7233314"/>
                                <a:gd name="connsiteX46" fmla="*/ 368490 w 996287"/>
                                <a:gd name="connsiteY46" fmla="*/ 3275463 h 7233314"/>
                                <a:gd name="connsiteX47" fmla="*/ 327547 w 996287"/>
                                <a:gd name="connsiteY47" fmla="*/ 3302758 h 7233314"/>
                                <a:gd name="connsiteX48" fmla="*/ 245660 w 996287"/>
                                <a:gd name="connsiteY48" fmla="*/ 3370997 h 7233314"/>
                                <a:gd name="connsiteX49" fmla="*/ 232012 w 996287"/>
                                <a:gd name="connsiteY49" fmla="*/ 3411941 h 7233314"/>
                                <a:gd name="connsiteX50" fmla="*/ 272956 w 996287"/>
                                <a:gd name="connsiteY50" fmla="*/ 3425588 h 7233314"/>
                                <a:gd name="connsiteX51" fmla="*/ 313899 w 996287"/>
                                <a:gd name="connsiteY51" fmla="*/ 3466532 h 7233314"/>
                                <a:gd name="connsiteX52" fmla="*/ 395786 w 996287"/>
                                <a:gd name="connsiteY52" fmla="*/ 3521123 h 7233314"/>
                                <a:gd name="connsiteX53" fmla="*/ 436729 w 996287"/>
                                <a:gd name="connsiteY53" fmla="*/ 3548418 h 7233314"/>
                                <a:gd name="connsiteX54" fmla="*/ 423081 w 996287"/>
                                <a:gd name="connsiteY54" fmla="*/ 3603009 h 7233314"/>
                                <a:gd name="connsiteX55" fmla="*/ 382138 w 996287"/>
                                <a:gd name="connsiteY55" fmla="*/ 3616657 h 7233314"/>
                                <a:gd name="connsiteX56" fmla="*/ 300251 w 996287"/>
                                <a:gd name="connsiteY56" fmla="*/ 3671248 h 7233314"/>
                                <a:gd name="connsiteX57" fmla="*/ 218365 w 996287"/>
                                <a:gd name="connsiteY57" fmla="*/ 3712191 h 7233314"/>
                                <a:gd name="connsiteX58" fmla="*/ 204717 w 996287"/>
                                <a:gd name="connsiteY58" fmla="*/ 3753135 h 7233314"/>
                                <a:gd name="connsiteX59" fmla="*/ 286603 w 996287"/>
                                <a:gd name="connsiteY59" fmla="*/ 3821373 h 7233314"/>
                                <a:gd name="connsiteX60" fmla="*/ 327547 w 996287"/>
                                <a:gd name="connsiteY60" fmla="*/ 3862317 h 7233314"/>
                                <a:gd name="connsiteX61" fmla="*/ 409433 w 996287"/>
                                <a:gd name="connsiteY61" fmla="*/ 3916908 h 7233314"/>
                                <a:gd name="connsiteX62" fmla="*/ 436729 w 996287"/>
                                <a:gd name="connsiteY62" fmla="*/ 3957851 h 7233314"/>
                                <a:gd name="connsiteX63" fmla="*/ 423081 w 996287"/>
                                <a:gd name="connsiteY63" fmla="*/ 3998794 h 7233314"/>
                                <a:gd name="connsiteX64" fmla="*/ 259308 w 996287"/>
                                <a:gd name="connsiteY64" fmla="*/ 4080681 h 7233314"/>
                                <a:gd name="connsiteX65" fmla="*/ 218365 w 996287"/>
                                <a:gd name="connsiteY65" fmla="*/ 4094329 h 7233314"/>
                                <a:gd name="connsiteX66" fmla="*/ 177421 w 996287"/>
                                <a:gd name="connsiteY66" fmla="*/ 4107976 h 7233314"/>
                                <a:gd name="connsiteX67" fmla="*/ 150126 w 996287"/>
                                <a:gd name="connsiteY67" fmla="*/ 4148920 h 7233314"/>
                                <a:gd name="connsiteX68" fmla="*/ 245660 w 996287"/>
                                <a:gd name="connsiteY68" fmla="*/ 4230806 h 7233314"/>
                                <a:gd name="connsiteX69" fmla="*/ 327547 w 996287"/>
                                <a:gd name="connsiteY69" fmla="*/ 4299045 h 7233314"/>
                                <a:gd name="connsiteX70" fmla="*/ 395786 w 996287"/>
                                <a:gd name="connsiteY70" fmla="*/ 4380932 h 7233314"/>
                                <a:gd name="connsiteX71" fmla="*/ 382138 w 996287"/>
                                <a:gd name="connsiteY71" fmla="*/ 4449170 h 7233314"/>
                                <a:gd name="connsiteX72" fmla="*/ 341195 w 996287"/>
                                <a:gd name="connsiteY72" fmla="*/ 4462818 h 7233314"/>
                                <a:gd name="connsiteX73" fmla="*/ 300251 w 996287"/>
                                <a:gd name="connsiteY73" fmla="*/ 4490114 h 7233314"/>
                                <a:gd name="connsiteX74" fmla="*/ 259308 w 996287"/>
                                <a:gd name="connsiteY74" fmla="*/ 4503761 h 7233314"/>
                                <a:gd name="connsiteX75" fmla="*/ 163774 w 996287"/>
                                <a:gd name="connsiteY75" fmla="*/ 4544705 h 7233314"/>
                                <a:gd name="connsiteX76" fmla="*/ 150126 w 996287"/>
                                <a:gd name="connsiteY76" fmla="*/ 4585648 h 7233314"/>
                                <a:gd name="connsiteX77" fmla="*/ 218365 w 996287"/>
                                <a:gd name="connsiteY77" fmla="*/ 4653887 h 7233314"/>
                                <a:gd name="connsiteX78" fmla="*/ 259308 w 996287"/>
                                <a:gd name="connsiteY78" fmla="*/ 4694830 h 7233314"/>
                                <a:gd name="connsiteX79" fmla="*/ 341195 w 996287"/>
                                <a:gd name="connsiteY79" fmla="*/ 4749421 h 7233314"/>
                                <a:gd name="connsiteX80" fmla="*/ 368490 w 996287"/>
                                <a:gd name="connsiteY80" fmla="*/ 4790364 h 7233314"/>
                                <a:gd name="connsiteX81" fmla="*/ 245660 w 996287"/>
                                <a:gd name="connsiteY81" fmla="*/ 4899547 h 7233314"/>
                                <a:gd name="connsiteX82" fmla="*/ 163774 w 996287"/>
                                <a:gd name="connsiteY82" fmla="*/ 4926842 h 7233314"/>
                                <a:gd name="connsiteX83" fmla="*/ 191069 w 996287"/>
                                <a:gd name="connsiteY83" fmla="*/ 4995081 h 7233314"/>
                                <a:gd name="connsiteX84" fmla="*/ 272956 w 996287"/>
                                <a:gd name="connsiteY84" fmla="*/ 5076967 h 7233314"/>
                                <a:gd name="connsiteX85" fmla="*/ 327547 w 996287"/>
                                <a:gd name="connsiteY85" fmla="*/ 5131558 h 7233314"/>
                                <a:gd name="connsiteX86" fmla="*/ 368490 w 996287"/>
                                <a:gd name="connsiteY86" fmla="*/ 5158854 h 7233314"/>
                                <a:gd name="connsiteX87" fmla="*/ 409433 w 996287"/>
                                <a:gd name="connsiteY87" fmla="*/ 5199797 h 7233314"/>
                                <a:gd name="connsiteX88" fmla="*/ 450377 w 996287"/>
                                <a:gd name="connsiteY88" fmla="*/ 5213445 h 7233314"/>
                                <a:gd name="connsiteX89" fmla="*/ 504968 w 996287"/>
                                <a:gd name="connsiteY89" fmla="*/ 5240741 h 7233314"/>
                                <a:gd name="connsiteX90" fmla="*/ 491320 w 996287"/>
                                <a:gd name="connsiteY90" fmla="*/ 5308979 h 7233314"/>
                                <a:gd name="connsiteX91" fmla="*/ 477672 w 996287"/>
                                <a:gd name="connsiteY91" fmla="*/ 5349923 h 7233314"/>
                                <a:gd name="connsiteX92" fmla="*/ 382138 w 996287"/>
                                <a:gd name="connsiteY92" fmla="*/ 5404514 h 7233314"/>
                                <a:gd name="connsiteX93" fmla="*/ 341195 w 996287"/>
                                <a:gd name="connsiteY93" fmla="*/ 5431809 h 7233314"/>
                                <a:gd name="connsiteX94" fmla="*/ 259308 w 996287"/>
                                <a:gd name="connsiteY94" fmla="*/ 5459105 h 7233314"/>
                                <a:gd name="connsiteX95" fmla="*/ 177421 w 996287"/>
                                <a:gd name="connsiteY95" fmla="*/ 5513696 h 7233314"/>
                                <a:gd name="connsiteX96" fmla="*/ 81887 w 996287"/>
                                <a:gd name="connsiteY96" fmla="*/ 5622878 h 7233314"/>
                                <a:gd name="connsiteX97" fmla="*/ 13648 w 996287"/>
                                <a:gd name="connsiteY97" fmla="*/ 5745708 h 7233314"/>
                                <a:gd name="connsiteX98" fmla="*/ 0 w 996287"/>
                                <a:gd name="connsiteY98" fmla="*/ 5800299 h 7233314"/>
                                <a:gd name="connsiteX99" fmla="*/ 13648 w 996287"/>
                                <a:gd name="connsiteY99" fmla="*/ 6182436 h 7233314"/>
                                <a:gd name="connsiteX100" fmla="*/ 40944 w 996287"/>
                                <a:gd name="connsiteY100" fmla="*/ 6264323 h 7233314"/>
                                <a:gd name="connsiteX101" fmla="*/ 54592 w 996287"/>
                                <a:gd name="connsiteY101" fmla="*/ 6305266 h 7233314"/>
                                <a:gd name="connsiteX102" fmla="*/ 68239 w 996287"/>
                                <a:gd name="connsiteY102" fmla="*/ 6346209 h 7233314"/>
                                <a:gd name="connsiteX103" fmla="*/ 163774 w 996287"/>
                                <a:gd name="connsiteY103" fmla="*/ 6482687 h 7233314"/>
                                <a:gd name="connsiteX104" fmla="*/ 218365 w 996287"/>
                                <a:gd name="connsiteY104" fmla="*/ 6564573 h 7233314"/>
                                <a:gd name="connsiteX105" fmla="*/ 259308 w 996287"/>
                                <a:gd name="connsiteY105" fmla="*/ 6591869 h 7233314"/>
                                <a:gd name="connsiteX106" fmla="*/ 313899 w 996287"/>
                                <a:gd name="connsiteY106" fmla="*/ 6673755 h 7233314"/>
                                <a:gd name="connsiteX107" fmla="*/ 450377 w 996287"/>
                                <a:gd name="connsiteY107" fmla="*/ 6810233 h 7233314"/>
                                <a:gd name="connsiteX108" fmla="*/ 491320 w 996287"/>
                                <a:gd name="connsiteY108" fmla="*/ 6851176 h 7233314"/>
                                <a:gd name="connsiteX109" fmla="*/ 518615 w 996287"/>
                                <a:gd name="connsiteY109" fmla="*/ 6892120 h 7233314"/>
                                <a:gd name="connsiteX110" fmla="*/ 614150 w 996287"/>
                                <a:gd name="connsiteY110" fmla="*/ 6960358 h 7233314"/>
                                <a:gd name="connsiteX111" fmla="*/ 723332 w 996287"/>
                                <a:gd name="connsiteY111" fmla="*/ 7055893 h 7233314"/>
                                <a:gd name="connsiteX112" fmla="*/ 846162 w 996287"/>
                                <a:gd name="connsiteY112" fmla="*/ 7151427 h 7233314"/>
                                <a:gd name="connsiteX113" fmla="*/ 941696 w 996287"/>
                                <a:gd name="connsiteY113" fmla="*/ 7206018 h 7233314"/>
                                <a:gd name="connsiteX114" fmla="*/ 996287 w 996287"/>
                                <a:gd name="connsiteY114" fmla="*/ 7233314 h 72333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996287" h="7233314">
                                  <a:moveTo>
                                    <a:pt x="327547" y="0"/>
                                  </a:moveTo>
                                  <a:cubicBezTo>
                                    <a:pt x="313899" y="22746"/>
                                    <a:pt x="297580" y="44090"/>
                                    <a:pt x="286603" y="68239"/>
                                  </a:cubicBezTo>
                                  <a:cubicBezTo>
                                    <a:pt x="274697" y="94432"/>
                                    <a:pt x="268406" y="122830"/>
                                    <a:pt x="259308" y="150126"/>
                                  </a:cubicBezTo>
                                  <a:lnTo>
                                    <a:pt x="245660" y="191069"/>
                                  </a:lnTo>
                                  <a:lnTo>
                                    <a:pt x="218365" y="272955"/>
                                  </a:lnTo>
                                  <a:cubicBezTo>
                                    <a:pt x="213816" y="286603"/>
                                    <a:pt x="208206" y="299942"/>
                                    <a:pt x="204717" y="313899"/>
                                  </a:cubicBezTo>
                                  <a:cubicBezTo>
                                    <a:pt x="200168" y="332096"/>
                                    <a:pt x="195138" y="350180"/>
                                    <a:pt x="191069" y="368490"/>
                                  </a:cubicBezTo>
                                  <a:cubicBezTo>
                                    <a:pt x="156406" y="524473"/>
                                    <a:pt x="197065" y="358148"/>
                                    <a:pt x="163774" y="491320"/>
                                  </a:cubicBezTo>
                                  <a:cubicBezTo>
                                    <a:pt x="141281" y="693750"/>
                                    <a:pt x="142858" y="621573"/>
                                    <a:pt x="163774" y="914400"/>
                                  </a:cubicBezTo>
                                  <a:cubicBezTo>
                                    <a:pt x="170289" y="1005606"/>
                                    <a:pt x="181971" y="1096370"/>
                                    <a:pt x="191069" y="1187355"/>
                                  </a:cubicBezTo>
                                  <a:cubicBezTo>
                                    <a:pt x="195618" y="1232848"/>
                                    <a:pt x="190259" y="1280460"/>
                                    <a:pt x="204717" y="1323833"/>
                                  </a:cubicBezTo>
                                  <a:cubicBezTo>
                                    <a:pt x="250581" y="1461421"/>
                                    <a:pt x="180605" y="1248010"/>
                                    <a:pt x="232012" y="1419367"/>
                                  </a:cubicBezTo>
                                  <a:cubicBezTo>
                                    <a:pt x="240280" y="1446926"/>
                                    <a:pt x="250209" y="1473958"/>
                                    <a:pt x="259308" y="1501254"/>
                                  </a:cubicBezTo>
                                  <a:lnTo>
                                    <a:pt x="272956" y="1542197"/>
                                  </a:lnTo>
                                  <a:cubicBezTo>
                                    <a:pt x="277505" y="1555845"/>
                                    <a:pt x="278623" y="1571171"/>
                                    <a:pt x="286603" y="1583141"/>
                                  </a:cubicBezTo>
                                  <a:lnTo>
                                    <a:pt x="313899" y="1624084"/>
                                  </a:lnTo>
                                  <a:cubicBezTo>
                                    <a:pt x="309350" y="1678675"/>
                                    <a:pt x="314913" y="1735075"/>
                                    <a:pt x="300251" y="1787857"/>
                                  </a:cubicBezTo>
                                  <a:cubicBezTo>
                                    <a:pt x="282157" y="1852995"/>
                                    <a:pt x="250158" y="1866745"/>
                                    <a:pt x="204717" y="1897039"/>
                                  </a:cubicBezTo>
                                  <a:cubicBezTo>
                                    <a:pt x="186621" y="1924183"/>
                                    <a:pt x="157166" y="1945023"/>
                                    <a:pt x="191069" y="1978926"/>
                                  </a:cubicBezTo>
                                  <a:cubicBezTo>
                                    <a:pt x="201241" y="1989098"/>
                                    <a:pt x="218364" y="1988024"/>
                                    <a:pt x="232012" y="1992573"/>
                                  </a:cubicBezTo>
                                  <a:cubicBezTo>
                                    <a:pt x="241111" y="2006221"/>
                                    <a:pt x="246500" y="2023270"/>
                                    <a:pt x="259308" y="2033517"/>
                                  </a:cubicBezTo>
                                  <a:cubicBezTo>
                                    <a:pt x="325479" y="2086454"/>
                                    <a:pt x="284121" y="1998775"/>
                                    <a:pt x="313899" y="2088108"/>
                                  </a:cubicBezTo>
                                  <a:cubicBezTo>
                                    <a:pt x="309350" y="2110854"/>
                                    <a:pt x="311760" y="2136207"/>
                                    <a:pt x="300251" y="2156347"/>
                                  </a:cubicBezTo>
                                  <a:cubicBezTo>
                                    <a:pt x="292113" y="2170588"/>
                                    <a:pt x="270906" y="2172044"/>
                                    <a:pt x="259308" y="2183642"/>
                                  </a:cubicBezTo>
                                  <a:cubicBezTo>
                                    <a:pt x="197575" y="2245374"/>
                                    <a:pt x="270777" y="2211663"/>
                                    <a:pt x="191069" y="2238233"/>
                                  </a:cubicBezTo>
                                  <a:cubicBezTo>
                                    <a:pt x="186472" y="2245129"/>
                                    <a:pt x="142054" y="2303976"/>
                                    <a:pt x="150126" y="2320120"/>
                                  </a:cubicBezTo>
                                  <a:cubicBezTo>
                                    <a:pt x="156559" y="2332987"/>
                                    <a:pt x="177421" y="2329218"/>
                                    <a:pt x="191069" y="2333767"/>
                                  </a:cubicBezTo>
                                  <a:cubicBezTo>
                                    <a:pt x="204717" y="2347415"/>
                                    <a:pt x="217185" y="2362355"/>
                                    <a:pt x="232012" y="2374711"/>
                                  </a:cubicBezTo>
                                  <a:cubicBezTo>
                                    <a:pt x="244613" y="2385212"/>
                                    <a:pt x="261358" y="2390408"/>
                                    <a:pt x="272956" y="2402006"/>
                                  </a:cubicBezTo>
                                  <a:cubicBezTo>
                                    <a:pt x="284554" y="2413604"/>
                                    <a:pt x="291153" y="2429302"/>
                                    <a:pt x="300251" y="2442950"/>
                                  </a:cubicBezTo>
                                  <a:cubicBezTo>
                                    <a:pt x="276229" y="2515016"/>
                                    <a:pt x="294584" y="2471921"/>
                                    <a:pt x="232012" y="2565779"/>
                                  </a:cubicBezTo>
                                  <a:cubicBezTo>
                                    <a:pt x="222913" y="2579427"/>
                                    <a:pt x="218365" y="2597625"/>
                                    <a:pt x="204717" y="2606723"/>
                                  </a:cubicBezTo>
                                  <a:lnTo>
                                    <a:pt x="163774" y="2634018"/>
                                  </a:lnTo>
                                  <a:cubicBezTo>
                                    <a:pt x="159225" y="2647666"/>
                                    <a:pt x="150126" y="2660575"/>
                                    <a:pt x="150126" y="2674961"/>
                                  </a:cubicBezTo>
                                  <a:cubicBezTo>
                                    <a:pt x="150126" y="2729552"/>
                                    <a:pt x="168323" y="2711356"/>
                                    <a:pt x="204717" y="2729553"/>
                                  </a:cubicBezTo>
                                  <a:cubicBezTo>
                                    <a:pt x="219388" y="2736888"/>
                                    <a:pt x="233059" y="2746347"/>
                                    <a:pt x="245660" y="2756848"/>
                                  </a:cubicBezTo>
                                  <a:cubicBezTo>
                                    <a:pt x="350746" y="2844419"/>
                                    <a:pt x="225889" y="2757315"/>
                                    <a:pt x="327547" y="2825087"/>
                                  </a:cubicBezTo>
                                  <a:cubicBezTo>
                                    <a:pt x="322998" y="2852382"/>
                                    <a:pt x="326274" y="2882223"/>
                                    <a:pt x="313899" y="2906973"/>
                                  </a:cubicBezTo>
                                  <a:cubicBezTo>
                                    <a:pt x="306564" y="2921644"/>
                                    <a:pt x="284554" y="2922671"/>
                                    <a:pt x="272956" y="2934269"/>
                                  </a:cubicBezTo>
                                  <a:cubicBezTo>
                                    <a:pt x="261358" y="2945867"/>
                                    <a:pt x="257258" y="2963614"/>
                                    <a:pt x="245660" y="2975212"/>
                                  </a:cubicBezTo>
                                  <a:cubicBezTo>
                                    <a:pt x="219202" y="3001670"/>
                                    <a:pt x="197076" y="3005055"/>
                                    <a:pt x="163774" y="3016155"/>
                                  </a:cubicBezTo>
                                  <a:cubicBezTo>
                                    <a:pt x="189768" y="3094143"/>
                                    <a:pt x="155975" y="3029154"/>
                                    <a:pt x="218365" y="3070747"/>
                                  </a:cubicBezTo>
                                  <a:cubicBezTo>
                                    <a:pt x="234424" y="3081453"/>
                                    <a:pt x="244073" y="3099841"/>
                                    <a:pt x="259308" y="3111690"/>
                                  </a:cubicBezTo>
                                  <a:cubicBezTo>
                                    <a:pt x="285203" y="3131830"/>
                                    <a:pt x="313899" y="3148084"/>
                                    <a:pt x="341195" y="3166281"/>
                                  </a:cubicBezTo>
                                  <a:lnTo>
                                    <a:pt x="382138" y="3193576"/>
                                  </a:lnTo>
                                  <a:cubicBezTo>
                                    <a:pt x="391236" y="3207224"/>
                                    <a:pt x="412130" y="3218341"/>
                                    <a:pt x="409433" y="3234520"/>
                                  </a:cubicBezTo>
                                  <a:cubicBezTo>
                                    <a:pt x="406260" y="3253558"/>
                                    <a:pt x="383317" y="3263107"/>
                                    <a:pt x="368490" y="3275463"/>
                                  </a:cubicBezTo>
                                  <a:cubicBezTo>
                                    <a:pt x="355889" y="3285964"/>
                                    <a:pt x="340148" y="3292257"/>
                                    <a:pt x="327547" y="3302758"/>
                                  </a:cubicBezTo>
                                  <a:cubicBezTo>
                                    <a:pt x="222464" y="3390327"/>
                                    <a:pt x="347313" y="3303229"/>
                                    <a:pt x="245660" y="3370997"/>
                                  </a:cubicBezTo>
                                  <a:cubicBezTo>
                                    <a:pt x="241111" y="3384645"/>
                                    <a:pt x="225578" y="3399074"/>
                                    <a:pt x="232012" y="3411941"/>
                                  </a:cubicBezTo>
                                  <a:cubicBezTo>
                                    <a:pt x="238446" y="3424808"/>
                                    <a:pt x="260986" y="3417608"/>
                                    <a:pt x="272956" y="3425588"/>
                                  </a:cubicBezTo>
                                  <a:cubicBezTo>
                                    <a:pt x="289015" y="3436294"/>
                                    <a:pt x="298664" y="3454682"/>
                                    <a:pt x="313899" y="3466532"/>
                                  </a:cubicBezTo>
                                  <a:cubicBezTo>
                                    <a:pt x="339794" y="3486673"/>
                                    <a:pt x="368490" y="3502926"/>
                                    <a:pt x="395786" y="3521123"/>
                                  </a:cubicBezTo>
                                  <a:lnTo>
                                    <a:pt x="436729" y="3548418"/>
                                  </a:lnTo>
                                  <a:cubicBezTo>
                                    <a:pt x="432180" y="3566615"/>
                                    <a:pt x="434798" y="3588362"/>
                                    <a:pt x="423081" y="3603009"/>
                                  </a:cubicBezTo>
                                  <a:cubicBezTo>
                                    <a:pt x="414094" y="3614243"/>
                                    <a:pt x="394714" y="3609671"/>
                                    <a:pt x="382138" y="3616657"/>
                                  </a:cubicBezTo>
                                  <a:cubicBezTo>
                                    <a:pt x="353461" y="3632589"/>
                                    <a:pt x="331373" y="3660874"/>
                                    <a:pt x="300251" y="3671248"/>
                                  </a:cubicBezTo>
                                  <a:cubicBezTo>
                                    <a:pt x="243747" y="3690083"/>
                                    <a:pt x="271278" y="3676916"/>
                                    <a:pt x="218365" y="3712191"/>
                                  </a:cubicBezTo>
                                  <a:cubicBezTo>
                                    <a:pt x="213816" y="3725839"/>
                                    <a:pt x="200168" y="3739487"/>
                                    <a:pt x="204717" y="3753135"/>
                                  </a:cubicBezTo>
                                  <a:cubicBezTo>
                                    <a:pt x="213918" y="3780739"/>
                                    <a:pt x="266433" y="3804564"/>
                                    <a:pt x="286603" y="3821373"/>
                                  </a:cubicBezTo>
                                  <a:cubicBezTo>
                                    <a:pt x="301431" y="3833729"/>
                                    <a:pt x="312312" y="3850467"/>
                                    <a:pt x="327547" y="3862317"/>
                                  </a:cubicBezTo>
                                  <a:cubicBezTo>
                                    <a:pt x="353442" y="3882457"/>
                                    <a:pt x="409433" y="3916908"/>
                                    <a:pt x="409433" y="3916908"/>
                                  </a:cubicBezTo>
                                  <a:cubicBezTo>
                                    <a:pt x="418532" y="3930556"/>
                                    <a:pt x="434032" y="3941672"/>
                                    <a:pt x="436729" y="3957851"/>
                                  </a:cubicBezTo>
                                  <a:cubicBezTo>
                                    <a:pt x="439094" y="3972041"/>
                                    <a:pt x="433253" y="3988622"/>
                                    <a:pt x="423081" y="3998794"/>
                                  </a:cubicBezTo>
                                  <a:cubicBezTo>
                                    <a:pt x="370168" y="4051707"/>
                                    <a:pt x="325909" y="4058480"/>
                                    <a:pt x="259308" y="4080681"/>
                                  </a:cubicBezTo>
                                  <a:lnTo>
                                    <a:pt x="218365" y="4094329"/>
                                  </a:lnTo>
                                  <a:lnTo>
                                    <a:pt x="177421" y="4107976"/>
                                  </a:lnTo>
                                  <a:cubicBezTo>
                                    <a:pt x="168323" y="4121624"/>
                                    <a:pt x="147429" y="4132741"/>
                                    <a:pt x="150126" y="4148920"/>
                                  </a:cubicBezTo>
                                  <a:cubicBezTo>
                                    <a:pt x="152842" y="4165214"/>
                                    <a:pt x="239635" y="4226287"/>
                                    <a:pt x="245660" y="4230806"/>
                                  </a:cubicBezTo>
                                  <a:cubicBezTo>
                                    <a:pt x="299471" y="4311523"/>
                                    <a:pt x="239395" y="4236080"/>
                                    <a:pt x="327547" y="4299045"/>
                                  </a:cubicBezTo>
                                  <a:cubicBezTo>
                                    <a:pt x="360982" y="4322927"/>
                                    <a:pt x="374022" y="4348285"/>
                                    <a:pt x="395786" y="4380932"/>
                                  </a:cubicBezTo>
                                  <a:cubicBezTo>
                                    <a:pt x="391237" y="4403678"/>
                                    <a:pt x="395005" y="4429869"/>
                                    <a:pt x="382138" y="4449170"/>
                                  </a:cubicBezTo>
                                  <a:cubicBezTo>
                                    <a:pt x="374158" y="4461140"/>
                                    <a:pt x="354062" y="4456384"/>
                                    <a:pt x="341195" y="4462818"/>
                                  </a:cubicBezTo>
                                  <a:cubicBezTo>
                                    <a:pt x="326524" y="4470154"/>
                                    <a:pt x="314922" y="4482778"/>
                                    <a:pt x="300251" y="4490114"/>
                                  </a:cubicBezTo>
                                  <a:cubicBezTo>
                                    <a:pt x="287384" y="4496547"/>
                                    <a:pt x="272531" y="4498094"/>
                                    <a:pt x="259308" y="4503761"/>
                                  </a:cubicBezTo>
                                  <a:cubicBezTo>
                                    <a:pt x="141244" y="4554360"/>
                                    <a:pt x="259802" y="4512695"/>
                                    <a:pt x="163774" y="4544705"/>
                                  </a:cubicBezTo>
                                  <a:cubicBezTo>
                                    <a:pt x="159225" y="4558353"/>
                                    <a:pt x="147761" y="4571458"/>
                                    <a:pt x="150126" y="4585648"/>
                                  </a:cubicBezTo>
                                  <a:cubicBezTo>
                                    <a:pt x="156583" y="4624390"/>
                                    <a:pt x="193711" y="4633342"/>
                                    <a:pt x="218365" y="4653887"/>
                                  </a:cubicBezTo>
                                  <a:cubicBezTo>
                                    <a:pt x="233192" y="4666243"/>
                                    <a:pt x="244073" y="4682981"/>
                                    <a:pt x="259308" y="4694830"/>
                                  </a:cubicBezTo>
                                  <a:cubicBezTo>
                                    <a:pt x="285203" y="4714970"/>
                                    <a:pt x="341195" y="4749421"/>
                                    <a:pt x="341195" y="4749421"/>
                                  </a:cubicBezTo>
                                  <a:cubicBezTo>
                                    <a:pt x="350293" y="4763069"/>
                                    <a:pt x="370810" y="4774126"/>
                                    <a:pt x="368490" y="4790364"/>
                                  </a:cubicBezTo>
                                  <a:cubicBezTo>
                                    <a:pt x="362891" y="4829556"/>
                                    <a:pt x="267111" y="4892397"/>
                                    <a:pt x="245660" y="4899547"/>
                                  </a:cubicBezTo>
                                  <a:lnTo>
                                    <a:pt x="163774" y="4926842"/>
                                  </a:lnTo>
                                  <a:cubicBezTo>
                                    <a:pt x="172872" y="4949588"/>
                                    <a:pt x="176660" y="4975268"/>
                                    <a:pt x="191069" y="4995081"/>
                                  </a:cubicBezTo>
                                  <a:cubicBezTo>
                                    <a:pt x="213773" y="5026300"/>
                                    <a:pt x="245660" y="5049672"/>
                                    <a:pt x="272956" y="5076967"/>
                                  </a:cubicBezTo>
                                  <a:cubicBezTo>
                                    <a:pt x="291153" y="5095164"/>
                                    <a:pt x="306135" y="5117283"/>
                                    <a:pt x="327547" y="5131558"/>
                                  </a:cubicBezTo>
                                  <a:cubicBezTo>
                                    <a:pt x="341195" y="5140657"/>
                                    <a:pt x="355889" y="5148353"/>
                                    <a:pt x="368490" y="5158854"/>
                                  </a:cubicBezTo>
                                  <a:cubicBezTo>
                                    <a:pt x="383317" y="5171210"/>
                                    <a:pt x="393374" y="5189091"/>
                                    <a:pt x="409433" y="5199797"/>
                                  </a:cubicBezTo>
                                  <a:cubicBezTo>
                                    <a:pt x="421403" y="5207777"/>
                                    <a:pt x="437154" y="5207778"/>
                                    <a:pt x="450377" y="5213445"/>
                                  </a:cubicBezTo>
                                  <a:cubicBezTo>
                                    <a:pt x="469077" y="5221459"/>
                                    <a:pt x="486771" y="5231642"/>
                                    <a:pt x="504968" y="5240741"/>
                                  </a:cubicBezTo>
                                  <a:cubicBezTo>
                                    <a:pt x="552941" y="5312702"/>
                                    <a:pt x="534331" y="5255215"/>
                                    <a:pt x="491320" y="5308979"/>
                                  </a:cubicBezTo>
                                  <a:cubicBezTo>
                                    <a:pt x="482333" y="5320213"/>
                                    <a:pt x="486659" y="5338689"/>
                                    <a:pt x="477672" y="5349923"/>
                                  </a:cubicBezTo>
                                  <a:cubicBezTo>
                                    <a:pt x="463673" y="5367421"/>
                                    <a:pt x="396982" y="5396032"/>
                                    <a:pt x="382138" y="5404514"/>
                                  </a:cubicBezTo>
                                  <a:cubicBezTo>
                                    <a:pt x="367897" y="5412652"/>
                                    <a:pt x="356184" y="5425147"/>
                                    <a:pt x="341195" y="5431809"/>
                                  </a:cubicBezTo>
                                  <a:cubicBezTo>
                                    <a:pt x="314903" y="5443494"/>
                                    <a:pt x="283248" y="5443145"/>
                                    <a:pt x="259308" y="5459105"/>
                                  </a:cubicBezTo>
                                  <a:lnTo>
                                    <a:pt x="177421" y="5513696"/>
                                  </a:lnTo>
                                  <a:cubicBezTo>
                                    <a:pt x="113731" y="5609230"/>
                                    <a:pt x="150125" y="5577385"/>
                                    <a:pt x="81887" y="5622878"/>
                                  </a:cubicBezTo>
                                  <a:cubicBezTo>
                                    <a:pt x="33009" y="5696194"/>
                                    <a:pt x="31665" y="5682650"/>
                                    <a:pt x="13648" y="5745708"/>
                                  </a:cubicBezTo>
                                  <a:cubicBezTo>
                                    <a:pt x="8495" y="5763743"/>
                                    <a:pt x="4549" y="5782102"/>
                                    <a:pt x="0" y="5800299"/>
                                  </a:cubicBezTo>
                                  <a:cubicBezTo>
                                    <a:pt x="4549" y="5927678"/>
                                    <a:pt x="2445" y="6055469"/>
                                    <a:pt x="13648" y="6182436"/>
                                  </a:cubicBezTo>
                                  <a:cubicBezTo>
                                    <a:pt x="16177" y="6211097"/>
                                    <a:pt x="31845" y="6237027"/>
                                    <a:pt x="40944" y="6264323"/>
                                  </a:cubicBezTo>
                                  <a:lnTo>
                                    <a:pt x="54592" y="6305266"/>
                                  </a:lnTo>
                                  <a:cubicBezTo>
                                    <a:pt x="59141" y="6318914"/>
                                    <a:pt x="59607" y="6334700"/>
                                    <a:pt x="68239" y="6346209"/>
                                  </a:cubicBezTo>
                                  <a:cubicBezTo>
                                    <a:pt x="128866" y="6427043"/>
                                    <a:pt x="96567" y="6381875"/>
                                    <a:pt x="163774" y="6482687"/>
                                  </a:cubicBezTo>
                                  <a:lnTo>
                                    <a:pt x="218365" y="6564573"/>
                                  </a:lnTo>
                                  <a:lnTo>
                                    <a:pt x="259308" y="6591869"/>
                                  </a:lnTo>
                                  <a:cubicBezTo>
                                    <a:pt x="277505" y="6619164"/>
                                    <a:pt x="290702" y="6650558"/>
                                    <a:pt x="313899" y="6673755"/>
                                  </a:cubicBezTo>
                                  <a:lnTo>
                                    <a:pt x="450377" y="6810233"/>
                                  </a:lnTo>
                                  <a:cubicBezTo>
                                    <a:pt x="464025" y="6823881"/>
                                    <a:pt x="480614" y="6835117"/>
                                    <a:pt x="491320" y="6851176"/>
                                  </a:cubicBezTo>
                                  <a:cubicBezTo>
                                    <a:pt x="500418" y="6864824"/>
                                    <a:pt x="507017" y="6880521"/>
                                    <a:pt x="518615" y="6892120"/>
                                  </a:cubicBezTo>
                                  <a:cubicBezTo>
                                    <a:pt x="535545" y="6909051"/>
                                    <a:pt x="590900" y="6944859"/>
                                    <a:pt x="614150" y="6960358"/>
                                  </a:cubicBezTo>
                                  <a:cubicBezTo>
                                    <a:pt x="691484" y="7076363"/>
                                    <a:pt x="564113" y="6896674"/>
                                    <a:pt x="723332" y="7055893"/>
                                  </a:cubicBezTo>
                                  <a:cubicBezTo>
                                    <a:pt x="850080" y="7182641"/>
                                    <a:pt x="755669" y="7112644"/>
                                    <a:pt x="846162" y="7151427"/>
                                  </a:cubicBezTo>
                                  <a:cubicBezTo>
                                    <a:pt x="928640" y="7186775"/>
                                    <a:pt x="873170" y="7166860"/>
                                    <a:pt x="941696" y="7206018"/>
                                  </a:cubicBezTo>
                                  <a:cubicBezTo>
                                    <a:pt x="959360" y="7216112"/>
                                    <a:pt x="996287" y="7233314"/>
                                    <a:pt x="996287" y="7233314"/>
                                  </a:cubicBezTo>
                                </a:path>
                              </a:pathLst>
                            </a:custGeom>
                            <a:no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58" name="Freeform: Shape 4458"/>
                          <wps:cNvSpPr>
                            <a:spLocks noChangeAspect="1"/>
                          </wps:cNvSpPr>
                          <wps:spPr>
                            <a:xfrm rot="6216585">
                              <a:off x="4302643" y="723699"/>
                              <a:ext cx="167734" cy="1217793"/>
                            </a:xfrm>
                            <a:custGeom>
                              <a:avLst/>
                              <a:gdLst>
                                <a:gd name="connsiteX0" fmla="*/ 327547 w 996287"/>
                                <a:gd name="connsiteY0" fmla="*/ 0 h 7233314"/>
                                <a:gd name="connsiteX1" fmla="*/ 286603 w 996287"/>
                                <a:gd name="connsiteY1" fmla="*/ 68239 h 7233314"/>
                                <a:gd name="connsiteX2" fmla="*/ 259308 w 996287"/>
                                <a:gd name="connsiteY2" fmla="*/ 150126 h 7233314"/>
                                <a:gd name="connsiteX3" fmla="*/ 245660 w 996287"/>
                                <a:gd name="connsiteY3" fmla="*/ 191069 h 7233314"/>
                                <a:gd name="connsiteX4" fmla="*/ 218365 w 996287"/>
                                <a:gd name="connsiteY4" fmla="*/ 272955 h 7233314"/>
                                <a:gd name="connsiteX5" fmla="*/ 204717 w 996287"/>
                                <a:gd name="connsiteY5" fmla="*/ 313899 h 7233314"/>
                                <a:gd name="connsiteX6" fmla="*/ 191069 w 996287"/>
                                <a:gd name="connsiteY6" fmla="*/ 368490 h 7233314"/>
                                <a:gd name="connsiteX7" fmla="*/ 163774 w 996287"/>
                                <a:gd name="connsiteY7" fmla="*/ 491320 h 7233314"/>
                                <a:gd name="connsiteX8" fmla="*/ 163774 w 996287"/>
                                <a:gd name="connsiteY8" fmla="*/ 914400 h 7233314"/>
                                <a:gd name="connsiteX9" fmla="*/ 191069 w 996287"/>
                                <a:gd name="connsiteY9" fmla="*/ 1187355 h 7233314"/>
                                <a:gd name="connsiteX10" fmla="*/ 204717 w 996287"/>
                                <a:gd name="connsiteY10" fmla="*/ 1323833 h 7233314"/>
                                <a:gd name="connsiteX11" fmla="*/ 232012 w 996287"/>
                                <a:gd name="connsiteY11" fmla="*/ 1419367 h 7233314"/>
                                <a:gd name="connsiteX12" fmla="*/ 259308 w 996287"/>
                                <a:gd name="connsiteY12" fmla="*/ 1501254 h 7233314"/>
                                <a:gd name="connsiteX13" fmla="*/ 272956 w 996287"/>
                                <a:gd name="connsiteY13" fmla="*/ 1542197 h 7233314"/>
                                <a:gd name="connsiteX14" fmla="*/ 286603 w 996287"/>
                                <a:gd name="connsiteY14" fmla="*/ 1583141 h 7233314"/>
                                <a:gd name="connsiteX15" fmla="*/ 313899 w 996287"/>
                                <a:gd name="connsiteY15" fmla="*/ 1624084 h 7233314"/>
                                <a:gd name="connsiteX16" fmla="*/ 300251 w 996287"/>
                                <a:gd name="connsiteY16" fmla="*/ 1787857 h 7233314"/>
                                <a:gd name="connsiteX17" fmla="*/ 204717 w 996287"/>
                                <a:gd name="connsiteY17" fmla="*/ 1897039 h 7233314"/>
                                <a:gd name="connsiteX18" fmla="*/ 191069 w 996287"/>
                                <a:gd name="connsiteY18" fmla="*/ 1978926 h 7233314"/>
                                <a:gd name="connsiteX19" fmla="*/ 232012 w 996287"/>
                                <a:gd name="connsiteY19" fmla="*/ 1992573 h 7233314"/>
                                <a:gd name="connsiteX20" fmla="*/ 259308 w 996287"/>
                                <a:gd name="connsiteY20" fmla="*/ 2033517 h 7233314"/>
                                <a:gd name="connsiteX21" fmla="*/ 313899 w 996287"/>
                                <a:gd name="connsiteY21" fmla="*/ 2088108 h 7233314"/>
                                <a:gd name="connsiteX22" fmla="*/ 300251 w 996287"/>
                                <a:gd name="connsiteY22" fmla="*/ 2156347 h 7233314"/>
                                <a:gd name="connsiteX23" fmla="*/ 259308 w 996287"/>
                                <a:gd name="connsiteY23" fmla="*/ 2183642 h 7233314"/>
                                <a:gd name="connsiteX24" fmla="*/ 191069 w 996287"/>
                                <a:gd name="connsiteY24" fmla="*/ 2238233 h 7233314"/>
                                <a:gd name="connsiteX25" fmla="*/ 150126 w 996287"/>
                                <a:gd name="connsiteY25" fmla="*/ 2320120 h 7233314"/>
                                <a:gd name="connsiteX26" fmla="*/ 191069 w 996287"/>
                                <a:gd name="connsiteY26" fmla="*/ 2333767 h 7233314"/>
                                <a:gd name="connsiteX27" fmla="*/ 232012 w 996287"/>
                                <a:gd name="connsiteY27" fmla="*/ 2374711 h 7233314"/>
                                <a:gd name="connsiteX28" fmla="*/ 272956 w 996287"/>
                                <a:gd name="connsiteY28" fmla="*/ 2402006 h 7233314"/>
                                <a:gd name="connsiteX29" fmla="*/ 300251 w 996287"/>
                                <a:gd name="connsiteY29" fmla="*/ 2442950 h 7233314"/>
                                <a:gd name="connsiteX30" fmla="*/ 232012 w 996287"/>
                                <a:gd name="connsiteY30" fmla="*/ 2565779 h 7233314"/>
                                <a:gd name="connsiteX31" fmla="*/ 204717 w 996287"/>
                                <a:gd name="connsiteY31" fmla="*/ 2606723 h 7233314"/>
                                <a:gd name="connsiteX32" fmla="*/ 163774 w 996287"/>
                                <a:gd name="connsiteY32" fmla="*/ 2634018 h 7233314"/>
                                <a:gd name="connsiteX33" fmla="*/ 150126 w 996287"/>
                                <a:gd name="connsiteY33" fmla="*/ 2674961 h 7233314"/>
                                <a:gd name="connsiteX34" fmla="*/ 204717 w 996287"/>
                                <a:gd name="connsiteY34" fmla="*/ 2729553 h 7233314"/>
                                <a:gd name="connsiteX35" fmla="*/ 245660 w 996287"/>
                                <a:gd name="connsiteY35" fmla="*/ 2756848 h 7233314"/>
                                <a:gd name="connsiteX36" fmla="*/ 327547 w 996287"/>
                                <a:gd name="connsiteY36" fmla="*/ 2825087 h 7233314"/>
                                <a:gd name="connsiteX37" fmla="*/ 313899 w 996287"/>
                                <a:gd name="connsiteY37" fmla="*/ 2906973 h 7233314"/>
                                <a:gd name="connsiteX38" fmla="*/ 272956 w 996287"/>
                                <a:gd name="connsiteY38" fmla="*/ 2934269 h 7233314"/>
                                <a:gd name="connsiteX39" fmla="*/ 245660 w 996287"/>
                                <a:gd name="connsiteY39" fmla="*/ 2975212 h 7233314"/>
                                <a:gd name="connsiteX40" fmla="*/ 163774 w 996287"/>
                                <a:gd name="connsiteY40" fmla="*/ 3016155 h 7233314"/>
                                <a:gd name="connsiteX41" fmla="*/ 218365 w 996287"/>
                                <a:gd name="connsiteY41" fmla="*/ 3070747 h 7233314"/>
                                <a:gd name="connsiteX42" fmla="*/ 259308 w 996287"/>
                                <a:gd name="connsiteY42" fmla="*/ 3111690 h 7233314"/>
                                <a:gd name="connsiteX43" fmla="*/ 341195 w 996287"/>
                                <a:gd name="connsiteY43" fmla="*/ 3166281 h 7233314"/>
                                <a:gd name="connsiteX44" fmla="*/ 382138 w 996287"/>
                                <a:gd name="connsiteY44" fmla="*/ 3193576 h 7233314"/>
                                <a:gd name="connsiteX45" fmla="*/ 409433 w 996287"/>
                                <a:gd name="connsiteY45" fmla="*/ 3234520 h 7233314"/>
                                <a:gd name="connsiteX46" fmla="*/ 368490 w 996287"/>
                                <a:gd name="connsiteY46" fmla="*/ 3275463 h 7233314"/>
                                <a:gd name="connsiteX47" fmla="*/ 327547 w 996287"/>
                                <a:gd name="connsiteY47" fmla="*/ 3302758 h 7233314"/>
                                <a:gd name="connsiteX48" fmla="*/ 245660 w 996287"/>
                                <a:gd name="connsiteY48" fmla="*/ 3370997 h 7233314"/>
                                <a:gd name="connsiteX49" fmla="*/ 232012 w 996287"/>
                                <a:gd name="connsiteY49" fmla="*/ 3411941 h 7233314"/>
                                <a:gd name="connsiteX50" fmla="*/ 272956 w 996287"/>
                                <a:gd name="connsiteY50" fmla="*/ 3425588 h 7233314"/>
                                <a:gd name="connsiteX51" fmla="*/ 313899 w 996287"/>
                                <a:gd name="connsiteY51" fmla="*/ 3466532 h 7233314"/>
                                <a:gd name="connsiteX52" fmla="*/ 395786 w 996287"/>
                                <a:gd name="connsiteY52" fmla="*/ 3521123 h 7233314"/>
                                <a:gd name="connsiteX53" fmla="*/ 436729 w 996287"/>
                                <a:gd name="connsiteY53" fmla="*/ 3548418 h 7233314"/>
                                <a:gd name="connsiteX54" fmla="*/ 423081 w 996287"/>
                                <a:gd name="connsiteY54" fmla="*/ 3603009 h 7233314"/>
                                <a:gd name="connsiteX55" fmla="*/ 382138 w 996287"/>
                                <a:gd name="connsiteY55" fmla="*/ 3616657 h 7233314"/>
                                <a:gd name="connsiteX56" fmla="*/ 300251 w 996287"/>
                                <a:gd name="connsiteY56" fmla="*/ 3671248 h 7233314"/>
                                <a:gd name="connsiteX57" fmla="*/ 218365 w 996287"/>
                                <a:gd name="connsiteY57" fmla="*/ 3712191 h 7233314"/>
                                <a:gd name="connsiteX58" fmla="*/ 204717 w 996287"/>
                                <a:gd name="connsiteY58" fmla="*/ 3753135 h 7233314"/>
                                <a:gd name="connsiteX59" fmla="*/ 286603 w 996287"/>
                                <a:gd name="connsiteY59" fmla="*/ 3821373 h 7233314"/>
                                <a:gd name="connsiteX60" fmla="*/ 327547 w 996287"/>
                                <a:gd name="connsiteY60" fmla="*/ 3862317 h 7233314"/>
                                <a:gd name="connsiteX61" fmla="*/ 409433 w 996287"/>
                                <a:gd name="connsiteY61" fmla="*/ 3916908 h 7233314"/>
                                <a:gd name="connsiteX62" fmla="*/ 436729 w 996287"/>
                                <a:gd name="connsiteY62" fmla="*/ 3957851 h 7233314"/>
                                <a:gd name="connsiteX63" fmla="*/ 423081 w 996287"/>
                                <a:gd name="connsiteY63" fmla="*/ 3998794 h 7233314"/>
                                <a:gd name="connsiteX64" fmla="*/ 259308 w 996287"/>
                                <a:gd name="connsiteY64" fmla="*/ 4080681 h 7233314"/>
                                <a:gd name="connsiteX65" fmla="*/ 218365 w 996287"/>
                                <a:gd name="connsiteY65" fmla="*/ 4094329 h 7233314"/>
                                <a:gd name="connsiteX66" fmla="*/ 177421 w 996287"/>
                                <a:gd name="connsiteY66" fmla="*/ 4107976 h 7233314"/>
                                <a:gd name="connsiteX67" fmla="*/ 150126 w 996287"/>
                                <a:gd name="connsiteY67" fmla="*/ 4148920 h 7233314"/>
                                <a:gd name="connsiteX68" fmla="*/ 245660 w 996287"/>
                                <a:gd name="connsiteY68" fmla="*/ 4230806 h 7233314"/>
                                <a:gd name="connsiteX69" fmla="*/ 327547 w 996287"/>
                                <a:gd name="connsiteY69" fmla="*/ 4299045 h 7233314"/>
                                <a:gd name="connsiteX70" fmla="*/ 395786 w 996287"/>
                                <a:gd name="connsiteY70" fmla="*/ 4380932 h 7233314"/>
                                <a:gd name="connsiteX71" fmla="*/ 382138 w 996287"/>
                                <a:gd name="connsiteY71" fmla="*/ 4449170 h 7233314"/>
                                <a:gd name="connsiteX72" fmla="*/ 341195 w 996287"/>
                                <a:gd name="connsiteY72" fmla="*/ 4462818 h 7233314"/>
                                <a:gd name="connsiteX73" fmla="*/ 300251 w 996287"/>
                                <a:gd name="connsiteY73" fmla="*/ 4490114 h 7233314"/>
                                <a:gd name="connsiteX74" fmla="*/ 259308 w 996287"/>
                                <a:gd name="connsiteY74" fmla="*/ 4503761 h 7233314"/>
                                <a:gd name="connsiteX75" fmla="*/ 163774 w 996287"/>
                                <a:gd name="connsiteY75" fmla="*/ 4544705 h 7233314"/>
                                <a:gd name="connsiteX76" fmla="*/ 150126 w 996287"/>
                                <a:gd name="connsiteY76" fmla="*/ 4585648 h 7233314"/>
                                <a:gd name="connsiteX77" fmla="*/ 218365 w 996287"/>
                                <a:gd name="connsiteY77" fmla="*/ 4653887 h 7233314"/>
                                <a:gd name="connsiteX78" fmla="*/ 259308 w 996287"/>
                                <a:gd name="connsiteY78" fmla="*/ 4694830 h 7233314"/>
                                <a:gd name="connsiteX79" fmla="*/ 341195 w 996287"/>
                                <a:gd name="connsiteY79" fmla="*/ 4749421 h 7233314"/>
                                <a:gd name="connsiteX80" fmla="*/ 368490 w 996287"/>
                                <a:gd name="connsiteY80" fmla="*/ 4790364 h 7233314"/>
                                <a:gd name="connsiteX81" fmla="*/ 245660 w 996287"/>
                                <a:gd name="connsiteY81" fmla="*/ 4899547 h 7233314"/>
                                <a:gd name="connsiteX82" fmla="*/ 163774 w 996287"/>
                                <a:gd name="connsiteY82" fmla="*/ 4926842 h 7233314"/>
                                <a:gd name="connsiteX83" fmla="*/ 191069 w 996287"/>
                                <a:gd name="connsiteY83" fmla="*/ 4995081 h 7233314"/>
                                <a:gd name="connsiteX84" fmla="*/ 272956 w 996287"/>
                                <a:gd name="connsiteY84" fmla="*/ 5076967 h 7233314"/>
                                <a:gd name="connsiteX85" fmla="*/ 327547 w 996287"/>
                                <a:gd name="connsiteY85" fmla="*/ 5131558 h 7233314"/>
                                <a:gd name="connsiteX86" fmla="*/ 368490 w 996287"/>
                                <a:gd name="connsiteY86" fmla="*/ 5158854 h 7233314"/>
                                <a:gd name="connsiteX87" fmla="*/ 409433 w 996287"/>
                                <a:gd name="connsiteY87" fmla="*/ 5199797 h 7233314"/>
                                <a:gd name="connsiteX88" fmla="*/ 450377 w 996287"/>
                                <a:gd name="connsiteY88" fmla="*/ 5213445 h 7233314"/>
                                <a:gd name="connsiteX89" fmla="*/ 504968 w 996287"/>
                                <a:gd name="connsiteY89" fmla="*/ 5240741 h 7233314"/>
                                <a:gd name="connsiteX90" fmla="*/ 491320 w 996287"/>
                                <a:gd name="connsiteY90" fmla="*/ 5308979 h 7233314"/>
                                <a:gd name="connsiteX91" fmla="*/ 477672 w 996287"/>
                                <a:gd name="connsiteY91" fmla="*/ 5349923 h 7233314"/>
                                <a:gd name="connsiteX92" fmla="*/ 382138 w 996287"/>
                                <a:gd name="connsiteY92" fmla="*/ 5404514 h 7233314"/>
                                <a:gd name="connsiteX93" fmla="*/ 341195 w 996287"/>
                                <a:gd name="connsiteY93" fmla="*/ 5431809 h 7233314"/>
                                <a:gd name="connsiteX94" fmla="*/ 259308 w 996287"/>
                                <a:gd name="connsiteY94" fmla="*/ 5459105 h 7233314"/>
                                <a:gd name="connsiteX95" fmla="*/ 177421 w 996287"/>
                                <a:gd name="connsiteY95" fmla="*/ 5513696 h 7233314"/>
                                <a:gd name="connsiteX96" fmla="*/ 81887 w 996287"/>
                                <a:gd name="connsiteY96" fmla="*/ 5622878 h 7233314"/>
                                <a:gd name="connsiteX97" fmla="*/ 13648 w 996287"/>
                                <a:gd name="connsiteY97" fmla="*/ 5745708 h 7233314"/>
                                <a:gd name="connsiteX98" fmla="*/ 0 w 996287"/>
                                <a:gd name="connsiteY98" fmla="*/ 5800299 h 7233314"/>
                                <a:gd name="connsiteX99" fmla="*/ 13648 w 996287"/>
                                <a:gd name="connsiteY99" fmla="*/ 6182436 h 7233314"/>
                                <a:gd name="connsiteX100" fmla="*/ 40944 w 996287"/>
                                <a:gd name="connsiteY100" fmla="*/ 6264323 h 7233314"/>
                                <a:gd name="connsiteX101" fmla="*/ 54592 w 996287"/>
                                <a:gd name="connsiteY101" fmla="*/ 6305266 h 7233314"/>
                                <a:gd name="connsiteX102" fmla="*/ 68239 w 996287"/>
                                <a:gd name="connsiteY102" fmla="*/ 6346209 h 7233314"/>
                                <a:gd name="connsiteX103" fmla="*/ 163774 w 996287"/>
                                <a:gd name="connsiteY103" fmla="*/ 6482687 h 7233314"/>
                                <a:gd name="connsiteX104" fmla="*/ 218365 w 996287"/>
                                <a:gd name="connsiteY104" fmla="*/ 6564573 h 7233314"/>
                                <a:gd name="connsiteX105" fmla="*/ 259308 w 996287"/>
                                <a:gd name="connsiteY105" fmla="*/ 6591869 h 7233314"/>
                                <a:gd name="connsiteX106" fmla="*/ 313899 w 996287"/>
                                <a:gd name="connsiteY106" fmla="*/ 6673755 h 7233314"/>
                                <a:gd name="connsiteX107" fmla="*/ 450377 w 996287"/>
                                <a:gd name="connsiteY107" fmla="*/ 6810233 h 7233314"/>
                                <a:gd name="connsiteX108" fmla="*/ 491320 w 996287"/>
                                <a:gd name="connsiteY108" fmla="*/ 6851176 h 7233314"/>
                                <a:gd name="connsiteX109" fmla="*/ 518615 w 996287"/>
                                <a:gd name="connsiteY109" fmla="*/ 6892120 h 7233314"/>
                                <a:gd name="connsiteX110" fmla="*/ 614150 w 996287"/>
                                <a:gd name="connsiteY110" fmla="*/ 6960358 h 7233314"/>
                                <a:gd name="connsiteX111" fmla="*/ 723332 w 996287"/>
                                <a:gd name="connsiteY111" fmla="*/ 7055893 h 7233314"/>
                                <a:gd name="connsiteX112" fmla="*/ 846162 w 996287"/>
                                <a:gd name="connsiteY112" fmla="*/ 7151427 h 7233314"/>
                                <a:gd name="connsiteX113" fmla="*/ 941696 w 996287"/>
                                <a:gd name="connsiteY113" fmla="*/ 7206018 h 7233314"/>
                                <a:gd name="connsiteX114" fmla="*/ 996287 w 996287"/>
                                <a:gd name="connsiteY114" fmla="*/ 7233314 h 72333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996287" h="7233314">
                                  <a:moveTo>
                                    <a:pt x="327547" y="0"/>
                                  </a:moveTo>
                                  <a:cubicBezTo>
                                    <a:pt x="313899" y="22746"/>
                                    <a:pt x="297580" y="44090"/>
                                    <a:pt x="286603" y="68239"/>
                                  </a:cubicBezTo>
                                  <a:cubicBezTo>
                                    <a:pt x="274697" y="94432"/>
                                    <a:pt x="268406" y="122830"/>
                                    <a:pt x="259308" y="150126"/>
                                  </a:cubicBezTo>
                                  <a:lnTo>
                                    <a:pt x="245660" y="191069"/>
                                  </a:lnTo>
                                  <a:lnTo>
                                    <a:pt x="218365" y="272955"/>
                                  </a:lnTo>
                                  <a:cubicBezTo>
                                    <a:pt x="213816" y="286603"/>
                                    <a:pt x="208206" y="299942"/>
                                    <a:pt x="204717" y="313899"/>
                                  </a:cubicBezTo>
                                  <a:cubicBezTo>
                                    <a:pt x="200168" y="332096"/>
                                    <a:pt x="195138" y="350180"/>
                                    <a:pt x="191069" y="368490"/>
                                  </a:cubicBezTo>
                                  <a:cubicBezTo>
                                    <a:pt x="156406" y="524473"/>
                                    <a:pt x="197065" y="358148"/>
                                    <a:pt x="163774" y="491320"/>
                                  </a:cubicBezTo>
                                  <a:cubicBezTo>
                                    <a:pt x="141281" y="693750"/>
                                    <a:pt x="142858" y="621573"/>
                                    <a:pt x="163774" y="914400"/>
                                  </a:cubicBezTo>
                                  <a:cubicBezTo>
                                    <a:pt x="170289" y="1005606"/>
                                    <a:pt x="181971" y="1096370"/>
                                    <a:pt x="191069" y="1187355"/>
                                  </a:cubicBezTo>
                                  <a:cubicBezTo>
                                    <a:pt x="195618" y="1232848"/>
                                    <a:pt x="190259" y="1280460"/>
                                    <a:pt x="204717" y="1323833"/>
                                  </a:cubicBezTo>
                                  <a:cubicBezTo>
                                    <a:pt x="250581" y="1461421"/>
                                    <a:pt x="180605" y="1248010"/>
                                    <a:pt x="232012" y="1419367"/>
                                  </a:cubicBezTo>
                                  <a:cubicBezTo>
                                    <a:pt x="240280" y="1446926"/>
                                    <a:pt x="250209" y="1473958"/>
                                    <a:pt x="259308" y="1501254"/>
                                  </a:cubicBezTo>
                                  <a:lnTo>
                                    <a:pt x="272956" y="1542197"/>
                                  </a:lnTo>
                                  <a:cubicBezTo>
                                    <a:pt x="277505" y="1555845"/>
                                    <a:pt x="278623" y="1571171"/>
                                    <a:pt x="286603" y="1583141"/>
                                  </a:cubicBezTo>
                                  <a:lnTo>
                                    <a:pt x="313899" y="1624084"/>
                                  </a:lnTo>
                                  <a:cubicBezTo>
                                    <a:pt x="309350" y="1678675"/>
                                    <a:pt x="314913" y="1735075"/>
                                    <a:pt x="300251" y="1787857"/>
                                  </a:cubicBezTo>
                                  <a:cubicBezTo>
                                    <a:pt x="282157" y="1852995"/>
                                    <a:pt x="250158" y="1866745"/>
                                    <a:pt x="204717" y="1897039"/>
                                  </a:cubicBezTo>
                                  <a:cubicBezTo>
                                    <a:pt x="186621" y="1924183"/>
                                    <a:pt x="157166" y="1945023"/>
                                    <a:pt x="191069" y="1978926"/>
                                  </a:cubicBezTo>
                                  <a:cubicBezTo>
                                    <a:pt x="201241" y="1989098"/>
                                    <a:pt x="218364" y="1988024"/>
                                    <a:pt x="232012" y="1992573"/>
                                  </a:cubicBezTo>
                                  <a:cubicBezTo>
                                    <a:pt x="241111" y="2006221"/>
                                    <a:pt x="246500" y="2023270"/>
                                    <a:pt x="259308" y="2033517"/>
                                  </a:cubicBezTo>
                                  <a:cubicBezTo>
                                    <a:pt x="325479" y="2086454"/>
                                    <a:pt x="284121" y="1998775"/>
                                    <a:pt x="313899" y="2088108"/>
                                  </a:cubicBezTo>
                                  <a:cubicBezTo>
                                    <a:pt x="309350" y="2110854"/>
                                    <a:pt x="311760" y="2136207"/>
                                    <a:pt x="300251" y="2156347"/>
                                  </a:cubicBezTo>
                                  <a:cubicBezTo>
                                    <a:pt x="292113" y="2170588"/>
                                    <a:pt x="270906" y="2172044"/>
                                    <a:pt x="259308" y="2183642"/>
                                  </a:cubicBezTo>
                                  <a:cubicBezTo>
                                    <a:pt x="197575" y="2245374"/>
                                    <a:pt x="270777" y="2211663"/>
                                    <a:pt x="191069" y="2238233"/>
                                  </a:cubicBezTo>
                                  <a:cubicBezTo>
                                    <a:pt x="186472" y="2245129"/>
                                    <a:pt x="142054" y="2303976"/>
                                    <a:pt x="150126" y="2320120"/>
                                  </a:cubicBezTo>
                                  <a:cubicBezTo>
                                    <a:pt x="156559" y="2332987"/>
                                    <a:pt x="177421" y="2329218"/>
                                    <a:pt x="191069" y="2333767"/>
                                  </a:cubicBezTo>
                                  <a:cubicBezTo>
                                    <a:pt x="204717" y="2347415"/>
                                    <a:pt x="217185" y="2362355"/>
                                    <a:pt x="232012" y="2374711"/>
                                  </a:cubicBezTo>
                                  <a:cubicBezTo>
                                    <a:pt x="244613" y="2385212"/>
                                    <a:pt x="261358" y="2390408"/>
                                    <a:pt x="272956" y="2402006"/>
                                  </a:cubicBezTo>
                                  <a:cubicBezTo>
                                    <a:pt x="284554" y="2413604"/>
                                    <a:pt x="291153" y="2429302"/>
                                    <a:pt x="300251" y="2442950"/>
                                  </a:cubicBezTo>
                                  <a:cubicBezTo>
                                    <a:pt x="276229" y="2515016"/>
                                    <a:pt x="294584" y="2471921"/>
                                    <a:pt x="232012" y="2565779"/>
                                  </a:cubicBezTo>
                                  <a:cubicBezTo>
                                    <a:pt x="222913" y="2579427"/>
                                    <a:pt x="218365" y="2597625"/>
                                    <a:pt x="204717" y="2606723"/>
                                  </a:cubicBezTo>
                                  <a:lnTo>
                                    <a:pt x="163774" y="2634018"/>
                                  </a:lnTo>
                                  <a:cubicBezTo>
                                    <a:pt x="159225" y="2647666"/>
                                    <a:pt x="150126" y="2660575"/>
                                    <a:pt x="150126" y="2674961"/>
                                  </a:cubicBezTo>
                                  <a:cubicBezTo>
                                    <a:pt x="150126" y="2729552"/>
                                    <a:pt x="168323" y="2711356"/>
                                    <a:pt x="204717" y="2729553"/>
                                  </a:cubicBezTo>
                                  <a:cubicBezTo>
                                    <a:pt x="219388" y="2736888"/>
                                    <a:pt x="233059" y="2746347"/>
                                    <a:pt x="245660" y="2756848"/>
                                  </a:cubicBezTo>
                                  <a:cubicBezTo>
                                    <a:pt x="350746" y="2844419"/>
                                    <a:pt x="225889" y="2757315"/>
                                    <a:pt x="327547" y="2825087"/>
                                  </a:cubicBezTo>
                                  <a:cubicBezTo>
                                    <a:pt x="322998" y="2852382"/>
                                    <a:pt x="326274" y="2882223"/>
                                    <a:pt x="313899" y="2906973"/>
                                  </a:cubicBezTo>
                                  <a:cubicBezTo>
                                    <a:pt x="306564" y="2921644"/>
                                    <a:pt x="284554" y="2922671"/>
                                    <a:pt x="272956" y="2934269"/>
                                  </a:cubicBezTo>
                                  <a:cubicBezTo>
                                    <a:pt x="261358" y="2945867"/>
                                    <a:pt x="257258" y="2963614"/>
                                    <a:pt x="245660" y="2975212"/>
                                  </a:cubicBezTo>
                                  <a:cubicBezTo>
                                    <a:pt x="219202" y="3001670"/>
                                    <a:pt x="197076" y="3005055"/>
                                    <a:pt x="163774" y="3016155"/>
                                  </a:cubicBezTo>
                                  <a:cubicBezTo>
                                    <a:pt x="189768" y="3094143"/>
                                    <a:pt x="155975" y="3029154"/>
                                    <a:pt x="218365" y="3070747"/>
                                  </a:cubicBezTo>
                                  <a:cubicBezTo>
                                    <a:pt x="234424" y="3081453"/>
                                    <a:pt x="244073" y="3099841"/>
                                    <a:pt x="259308" y="3111690"/>
                                  </a:cubicBezTo>
                                  <a:cubicBezTo>
                                    <a:pt x="285203" y="3131830"/>
                                    <a:pt x="313899" y="3148084"/>
                                    <a:pt x="341195" y="3166281"/>
                                  </a:cubicBezTo>
                                  <a:lnTo>
                                    <a:pt x="382138" y="3193576"/>
                                  </a:lnTo>
                                  <a:cubicBezTo>
                                    <a:pt x="391236" y="3207224"/>
                                    <a:pt x="412130" y="3218341"/>
                                    <a:pt x="409433" y="3234520"/>
                                  </a:cubicBezTo>
                                  <a:cubicBezTo>
                                    <a:pt x="406260" y="3253558"/>
                                    <a:pt x="383317" y="3263107"/>
                                    <a:pt x="368490" y="3275463"/>
                                  </a:cubicBezTo>
                                  <a:cubicBezTo>
                                    <a:pt x="355889" y="3285964"/>
                                    <a:pt x="340148" y="3292257"/>
                                    <a:pt x="327547" y="3302758"/>
                                  </a:cubicBezTo>
                                  <a:cubicBezTo>
                                    <a:pt x="222464" y="3390327"/>
                                    <a:pt x="347313" y="3303229"/>
                                    <a:pt x="245660" y="3370997"/>
                                  </a:cubicBezTo>
                                  <a:cubicBezTo>
                                    <a:pt x="241111" y="3384645"/>
                                    <a:pt x="225578" y="3399074"/>
                                    <a:pt x="232012" y="3411941"/>
                                  </a:cubicBezTo>
                                  <a:cubicBezTo>
                                    <a:pt x="238446" y="3424808"/>
                                    <a:pt x="260986" y="3417608"/>
                                    <a:pt x="272956" y="3425588"/>
                                  </a:cubicBezTo>
                                  <a:cubicBezTo>
                                    <a:pt x="289015" y="3436294"/>
                                    <a:pt x="298664" y="3454682"/>
                                    <a:pt x="313899" y="3466532"/>
                                  </a:cubicBezTo>
                                  <a:cubicBezTo>
                                    <a:pt x="339794" y="3486673"/>
                                    <a:pt x="368490" y="3502926"/>
                                    <a:pt x="395786" y="3521123"/>
                                  </a:cubicBezTo>
                                  <a:lnTo>
                                    <a:pt x="436729" y="3548418"/>
                                  </a:lnTo>
                                  <a:cubicBezTo>
                                    <a:pt x="432180" y="3566615"/>
                                    <a:pt x="434798" y="3588362"/>
                                    <a:pt x="423081" y="3603009"/>
                                  </a:cubicBezTo>
                                  <a:cubicBezTo>
                                    <a:pt x="414094" y="3614243"/>
                                    <a:pt x="394714" y="3609671"/>
                                    <a:pt x="382138" y="3616657"/>
                                  </a:cubicBezTo>
                                  <a:cubicBezTo>
                                    <a:pt x="353461" y="3632589"/>
                                    <a:pt x="331373" y="3660874"/>
                                    <a:pt x="300251" y="3671248"/>
                                  </a:cubicBezTo>
                                  <a:cubicBezTo>
                                    <a:pt x="243747" y="3690083"/>
                                    <a:pt x="271278" y="3676916"/>
                                    <a:pt x="218365" y="3712191"/>
                                  </a:cubicBezTo>
                                  <a:cubicBezTo>
                                    <a:pt x="213816" y="3725839"/>
                                    <a:pt x="200168" y="3739487"/>
                                    <a:pt x="204717" y="3753135"/>
                                  </a:cubicBezTo>
                                  <a:cubicBezTo>
                                    <a:pt x="213918" y="3780739"/>
                                    <a:pt x="266433" y="3804564"/>
                                    <a:pt x="286603" y="3821373"/>
                                  </a:cubicBezTo>
                                  <a:cubicBezTo>
                                    <a:pt x="301431" y="3833729"/>
                                    <a:pt x="312312" y="3850467"/>
                                    <a:pt x="327547" y="3862317"/>
                                  </a:cubicBezTo>
                                  <a:cubicBezTo>
                                    <a:pt x="353442" y="3882457"/>
                                    <a:pt x="409433" y="3916908"/>
                                    <a:pt x="409433" y="3916908"/>
                                  </a:cubicBezTo>
                                  <a:cubicBezTo>
                                    <a:pt x="418532" y="3930556"/>
                                    <a:pt x="434032" y="3941672"/>
                                    <a:pt x="436729" y="3957851"/>
                                  </a:cubicBezTo>
                                  <a:cubicBezTo>
                                    <a:pt x="439094" y="3972041"/>
                                    <a:pt x="433253" y="3988622"/>
                                    <a:pt x="423081" y="3998794"/>
                                  </a:cubicBezTo>
                                  <a:cubicBezTo>
                                    <a:pt x="370168" y="4051707"/>
                                    <a:pt x="325909" y="4058480"/>
                                    <a:pt x="259308" y="4080681"/>
                                  </a:cubicBezTo>
                                  <a:lnTo>
                                    <a:pt x="218365" y="4094329"/>
                                  </a:lnTo>
                                  <a:lnTo>
                                    <a:pt x="177421" y="4107976"/>
                                  </a:lnTo>
                                  <a:cubicBezTo>
                                    <a:pt x="168323" y="4121624"/>
                                    <a:pt x="147429" y="4132741"/>
                                    <a:pt x="150126" y="4148920"/>
                                  </a:cubicBezTo>
                                  <a:cubicBezTo>
                                    <a:pt x="152842" y="4165214"/>
                                    <a:pt x="239635" y="4226287"/>
                                    <a:pt x="245660" y="4230806"/>
                                  </a:cubicBezTo>
                                  <a:cubicBezTo>
                                    <a:pt x="299471" y="4311523"/>
                                    <a:pt x="239395" y="4236080"/>
                                    <a:pt x="327547" y="4299045"/>
                                  </a:cubicBezTo>
                                  <a:cubicBezTo>
                                    <a:pt x="360982" y="4322927"/>
                                    <a:pt x="374022" y="4348285"/>
                                    <a:pt x="395786" y="4380932"/>
                                  </a:cubicBezTo>
                                  <a:cubicBezTo>
                                    <a:pt x="391237" y="4403678"/>
                                    <a:pt x="395005" y="4429869"/>
                                    <a:pt x="382138" y="4449170"/>
                                  </a:cubicBezTo>
                                  <a:cubicBezTo>
                                    <a:pt x="374158" y="4461140"/>
                                    <a:pt x="354062" y="4456384"/>
                                    <a:pt x="341195" y="4462818"/>
                                  </a:cubicBezTo>
                                  <a:cubicBezTo>
                                    <a:pt x="326524" y="4470154"/>
                                    <a:pt x="314922" y="4482778"/>
                                    <a:pt x="300251" y="4490114"/>
                                  </a:cubicBezTo>
                                  <a:cubicBezTo>
                                    <a:pt x="287384" y="4496547"/>
                                    <a:pt x="272531" y="4498094"/>
                                    <a:pt x="259308" y="4503761"/>
                                  </a:cubicBezTo>
                                  <a:cubicBezTo>
                                    <a:pt x="141244" y="4554360"/>
                                    <a:pt x="259802" y="4512695"/>
                                    <a:pt x="163774" y="4544705"/>
                                  </a:cubicBezTo>
                                  <a:cubicBezTo>
                                    <a:pt x="159225" y="4558353"/>
                                    <a:pt x="147761" y="4571458"/>
                                    <a:pt x="150126" y="4585648"/>
                                  </a:cubicBezTo>
                                  <a:cubicBezTo>
                                    <a:pt x="156583" y="4624390"/>
                                    <a:pt x="193711" y="4633342"/>
                                    <a:pt x="218365" y="4653887"/>
                                  </a:cubicBezTo>
                                  <a:cubicBezTo>
                                    <a:pt x="233192" y="4666243"/>
                                    <a:pt x="244073" y="4682981"/>
                                    <a:pt x="259308" y="4694830"/>
                                  </a:cubicBezTo>
                                  <a:cubicBezTo>
                                    <a:pt x="285203" y="4714970"/>
                                    <a:pt x="341195" y="4749421"/>
                                    <a:pt x="341195" y="4749421"/>
                                  </a:cubicBezTo>
                                  <a:cubicBezTo>
                                    <a:pt x="350293" y="4763069"/>
                                    <a:pt x="370810" y="4774126"/>
                                    <a:pt x="368490" y="4790364"/>
                                  </a:cubicBezTo>
                                  <a:cubicBezTo>
                                    <a:pt x="362891" y="4829556"/>
                                    <a:pt x="267111" y="4892397"/>
                                    <a:pt x="245660" y="4899547"/>
                                  </a:cubicBezTo>
                                  <a:lnTo>
                                    <a:pt x="163774" y="4926842"/>
                                  </a:lnTo>
                                  <a:cubicBezTo>
                                    <a:pt x="172872" y="4949588"/>
                                    <a:pt x="176660" y="4975268"/>
                                    <a:pt x="191069" y="4995081"/>
                                  </a:cubicBezTo>
                                  <a:cubicBezTo>
                                    <a:pt x="213773" y="5026300"/>
                                    <a:pt x="245660" y="5049672"/>
                                    <a:pt x="272956" y="5076967"/>
                                  </a:cubicBezTo>
                                  <a:cubicBezTo>
                                    <a:pt x="291153" y="5095164"/>
                                    <a:pt x="306135" y="5117283"/>
                                    <a:pt x="327547" y="5131558"/>
                                  </a:cubicBezTo>
                                  <a:cubicBezTo>
                                    <a:pt x="341195" y="5140657"/>
                                    <a:pt x="355889" y="5148353"/>
                                    <a:pt x="368490" y="5158854"/>
                                  </a:cubicBezTo>
                                  <a:cubicBezTo>
                                    <a:pt x="383317" y="5171210"/>
                                    <a:pt x="393374" y="5189091"/>
                                    <a:pt x="409433" y="5199797"/>
                                  </a:cubicBezTo>
                                  <a:cubicBezTo>
                                    <a:pt x="421403" y="5207777"/>
                                    <a:pt x="437154" y="5207778"/>
                                    <a:pt x="450377" y="5213445"/>
                                  </a:cubicBezTo>
                                  <a:cubicBezTo>
                                    <a:pt x="469077" y="5221459"/>
                                    <a:pt x="486771" y="5231642"/>
                                    <a:pt x="504968" y="5240741"/>
                                  </a:cubicBezTo>
                                  <a:cubicBezTo>
                                    <a:pt x="552941" y="5312702"/>
                                    <a:pt x="534331" y="5255215"/>
                                    <a:pt x="491320" y="5308979"/>
                                  </a:cubicBezTo>
                                  <a:cubicBezTo>
                                    <a:pt x="482333" y="5320213"/>
                                    <a:pt x="486659" y="5338689"/>
                                    <a:pt x="477672" y="5349923"/>
                                  </a:cubicBezTo>
                                  <a:cubicBezTo>
                                    <a:pt x="463673" y="5367421"/>
                                    <a:pt x="396982" y="5396032"/>
                                    <a:pt x="382138" y="5404514"/>
                                  </a:cubicBezTo>
                                  <a:cubicBezTo>
                                    <a:pt x="367897" y="5412652"/>
                                    <a:pt x="356184" y="5425147"/>
                                    <a:pt x="341195" y="5431809"/>
                                  </a:cubicBezTo>
                                  <a:cubicBezTo>
                                    <a:pt x="314903" y="5443494"/>
                                    <a:pt x="283248" y="5443145"/>
                                    <a:pt x="259308" y="5459105"/>
                                  </a:cubicBezTo>
                                  <a:lnTo>
                                    <a:pt x="177421" y="5513696"/>
                                  </a:lnTo>
                                  <a:cubicBezTo>
                                    <a:pt x="113731" y="5609230"/>
                                    <a:pt x="150125" y="5577385"/>
                                    <a:pt x="81887" y="5622878"/>
                                  </a:cubicBezTo>
                                  <a:cubicBezTo>
                                    <a:pt x="33009" y="5696194"/>
                                    <a:pt x="31665" y="5682650"/>
                                    <a:pt x="13648" y="5745708"/>
                                  </a:cubicBezTo>
                                  <a:cubicBezTo>
                                    <a:pt x="8495" y="5763743"/>
                                    <a:pt x="4549" y="5782102"/>
                                    <a:pt x="0" y="5800299"/>
                                  </a:cubicBezTo>
                                  <a:cubicBezTo>
                                    <a:pt x="4549" y="5927678"/>
                                    <a:pt x="2445" y="6055469"/>
                                    <a:pt x="13648" y="6182436"/>
                                  </a:cubicBezTo>
                                  <a:cubicBezTo>
                                    <a:pt x="16177" y="6211097"/>
                                    <a:pt x="31845" y="6237027"/>
                                    <a:pt x="40944" y="6264323"/>
                                  </a:cubicBezTo>
                                  <a:lnTo>
                                    <a:pt x="54592" y="6305266"/>
                                  </a:lnTo>
                                  <a:cubicBezTo>
                                    <a:pt x="59141" y="6318914"/>
                                    <a:pt x="59607" y="6334700"/>
                                    <a:pt x="68239" y="6346209"/>
                                  </a:cubicBezTo>
                                  <a:cubicBezTo>
                                    <a:pt x="128866" y="6427043"/>
                                    <a:pt x="96567" y="6381875"/>
                                    <a:pt x="163774" y="6482687"/>
                                  </a:cubicBezTo>
                                  <a:lnTo>
                                    <a:pt x="218365" y="6564573"/>
                                  </a:lnTo>
                                  <a:lnTo>
                                    <a:pt x="259308" y="6591869"/>
                                  </a:lnTo>
                                  <a:cubicBezTo>
                                    <a:pt x="277505" y="6619164"/>
                                    <a:pt x="290702" y="6650558"/>
                                    <a:pt x="313899" y="6673755"/>
                                  </a:cubicBezTo>
                                  <a:lnTo>
                                    <a:pt x="450377" y="6810233"/>
                                  </a:lnTo>
                                  <a:cubicBezTo>
                                    <a:pt x="464025" y="6823881"/>
                                    <a:pt x="480614" y="6835117"/>
                                    <a:pt x="491320" y="6851176"/>
                                  </a:cubicBezTo>
                                  <a:cubicBezTo>
                                    <a:pt x="500418" y="6864824"/>
                                    <a:pt x="507017" y="6880521"/>
                                    <a:pt x="518615" y="6892120"/>
                                  </a:cubicBezTo>
                                  <a:cubicBezTo>
                                    <a:pt x="535545" y="6909051"/>
                                    <a:pt x="590900" y="6944859"/>
                                    <a:pt x="614150" y="6960358"/>
                                  </a:cubicBezTo>
                                  <a:cubicBezTo>
                                    <a:pt x="691484" y="7076363"/>
                                    <a:pt x="564113" y="6896674"/>
                                    <a:pt x="723332" y="7055893"/>
                                  </a:cubicBezTo>
                                  <a:cubicBezTo>
                                    <a:pt x="850080" y="7182641"/>
                                    <a:pt x="755669" y="7112644"/>
                                    <a:pt x="846162" y="7151427"/>
                                  </a:cubicBezTo>
                                  <a:cubicBezTo>
                                    <a:pt x="928640" y="7186775"/>
                                    <a:pt x="873170" y="7166860"/>
                                    <a:pt x="941696" y="7206018"/>
                                  </a:cubicBezTo>
                                  <a:cubicBezTo>
                                    <a:pt x="959360" y="7216112"/>
                                    <a:pt x="996287" y="7233314"/>
                                    <a:pt x="996287" y="7233314"/>
                                  </a:cubicBezTo>
                                </a:path>
                              </a:pathLst>
                            </a:custGeom>
                            <a:no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59" name="Freeform: Shape 4459"/>
                          <wps:cNvSpPr>
                            <a:spLocks noChangeAspect="1"/>
                          </wps:cNvSpPr>
                          <wps:spPr>
                            <a:xfrm rot="2913663">
                              <a:off x="4281070" y="366401"/>
                              <a:ext cx="167734" cy="1217793"/>
                            </a:xfrm>
                            <a:custGeom>
                              <a:avLst/>
                              <a:gdLst>
                                <a:gd name="connsiteX0" fmla="*/ 327547 w 996287"/>
                                <a:gd name="connsiteY0" fmla="*/ 0 h 7233314"/>
                                <a:gd name="connsiteX1" fmla="*/ 286603 w 996287"/>
                                <a:gd name="connsiteY1" fmla="*/ 68239 h 7233314"/>
                                <a:gd name="connsiteX2" fmla="*/ 259308 w 996287"/>
                                <a:gd name="connsiteY2" fmla="*/ 150126 h 7233314"/>
                                <a:gd name="connsiteX3" fmla="*/ 245660 w 996287"/>
                                <a:gd name="connsiteY3" fmla="*/ 191069 h 7233314"/>
                                <a:gd name="connsiteX4" fmla="*/ 218365 w 996287"/>
                                <a:gd name="connsiteY4" fmla="*/ 272955 h 7233314"/>
                                <a:gd name="connsiteX5" fmla="*/ 204717 w 996287"/>
                                <a:gd name="connsiteY5" fmla="*/ 313899 h 7233314"/>
                                <a:gd name="connsiteX6" fmla="*/ 191069 w 996287"/>
                                <a:gd name="connsiteY6" fmla="*/ 368490 h 7233314"/>
                                <a:gd name="connsiteX7" fmla="*/ 163774 w 996287"/>
                                <a:gd name="connsiteY7" fmla="*/ 491320 h 7233314"/>
                                <a:gd name="connsiteX8" fmla="*/ 163774 w 996287"/>
                                <a:gd name="connsiteY8" fmla="*/ 914400 h 7233314"/>
                                <a:gd name="connsiteX9" fmla="*/ 191069 w 996287"/>
                                <a:gd name="connsiteY9" fmla="*/ 1187355 h 7233314"/>
                                <a:gd name="connsiteX10" fmla="*/ 204717 w 996287"/>
                                <a:gd name="connsiteY10" fmla="*/ 1323833 h 7233314"/>
                                <a:gd name="connsiteX11" fmla="*/ 232012 w 996287"/>
                                <a:gd name="connsiteY11" fmla="*/ 1419367 h 7233314"/>
                                <a:gd name="connsiteX12" fmla="*/ 259308 w 996287"/>
                                <a:gd name="connsiteY12" fmla="*/ 1501254 h 7233314"/>
                                <a:gd name="connsiteX13" fmla="*/ 272956 w 996287"/>
                                <a:gd name="connsiteY13" fmla="*/ 1542197 h 7233314"/>
                                <a:gd name="connsiteX14" fmla="*/ 286603 w 996287"/>
                                <a:gd name="connsiteY14" fmla="*/ 1583141 h 7233314"/>
                                <a:gd name="connsiteX15" fmla="*/ 313899 w 996287"/>
                                <a:gd name="connsiteY15" fmla="*/ 1624084 h 7233314"/>
                                <a:gd name="connsiteX16" fmla="*/ 300251 w 996287"/>
                                <a:gd name="connsiteY16" fmla="*/ 1787857 h 7233314"/>
                                <a:gd name="connsiteX17" fmla="*/ 204717 w 996287"/>
                                <a:gd name="connsiteY17" fmla="*/ 1897039 h 7233314"/>
                                <a:gd name="connsiteX18" fmla="*/ 191069 w 996287"/>
                                <a:gd name="connsiteY18" fmla="*/ 1978926 h 7233314"/>
                                <a:gd name="connsiteX19" fmla="*/ 232012 w 996287"/>
                                <a:gd name="connsiteY19" fmla="*/ 1992573 h 7233314"/>
                                <a:gd name="connsiteX20" fmla="*/ 259308 w 996287"/>
                                <a:gd name="connsiteY20" fmla="*/ 2033517 h 7233314"/>
                                <a:gd name="connsiteX21" fmla="*/ 313899 w 996287"/>
                                <a:gd name="connsiteY21" fmla="*/ 2088108 h 7233314"/>
                                <a:gd name="connsiteX22" fmla="*/ 300251 w 996287"/>
                                <a:gd name="connsiteY22" fmla="*/ 2156347 h 7233314"/>
                                <a:gd name="connsiteX23" fmla="*/ 259308 w 996287"/>
                                <a:gd name="connsiteY23" fmla="*/ 2183642 h 7233314"/>
                                <a:gd name="connsiteX24" fmla="*/ 191069 w 996287"/>
                                <a:gd name="connsiteY24" fmla="*/ 2238233 h 7233314"/>
                                <a:gd name="connsiteX25" fmla="*/ 150126 w 996287"/>
                                <a:gd name="connsiteY25" fmla="*/ 2320120 h 7233314"/>
                                <a:gd name="connsiteX26" fmla="*/ 191069 w 996287"/>
                                <a:gd name="connsiteY26" fmla="*/ 2333767 h 7233314"/>
                                <a:gd name="connsiteX27" fmla="*/ 232012 w 996287"/>
                                <a:gd name="connsiteY27" fmla="*/ 2374711 h 7233314"/>
                                <a:gd name="connsiteX28" fmla="*/ 272956 w 996287"/>
                                <a:gd name="connsiteY28" fmla="*/ 2402006 h 7233314"/>
                                <a:gd name="connsiteX29" fmla="*/ 300251 w 996287"/>
                                <a:gd name="connsiteY29" fmla="*/ 2442950 h 7233314"/>
                                <a:gd name="connsiteX30" fmla="*/ 232012 w 996287"/>
                                <a:gd name="connsiteY30" fmla="*/ 2565779 h 7233314"/>
                                <a:gd name="connsiteX31" fmla="*/ 204717 w 996287"/>
                                <a:gd name="connsiteY31" fmla="*/ 2606723 h 7233314"/>
                                <a:gd name="connsiteX32" fmla="*/ 163774 w 996287"/>
                                <a:gd name="connsiteY32" fmla="*/ 2634018 h 7233314"/>
                                <a:gd name="connsiteX33" fmla="*/ 150126 w 996287"/>
                                <a:gd name="connsiteY33" fmla="*/ 2674961 h 7233314"/>
                                <a:gd name="connsiteX34" fmla="*/ 204717 w 996287"/>
                                <a:gd name="connsiteY34" fmla="*/ 2729553 h 7233314"/>
                                <a:gd name="connsiteX35" fmla="*/ 245660 w 996287"/>
                                <a:gd name="connsiteY35" fmla="*/ 2756848 h 7233314"/>
                                <a:gd name="connsiteX36" fmla="*/ 327547 w 996287"/>
                                <a:gd name="connsiteY36" fmla="*/ 2825087 h 7233314"/>
                                <a:gd name="connsiteX37" fmla="*/ 313899 w 996287"/>
                                <a:gd name="connsiteY37" fmla="*/ 2906973 h 7233314"/>
                                <a:gd name="connsiteX38" fmla="*/ 272956 w 996287"/>
                                <a:gd name="connsiteY38" fmla="*/ 2934269 h 7233314"/>
                                <a:gd name="connsiteX39" fmla="*/ 245660 w 996287"/>
                                <a:gd name="connsiteY39" fmla="*/ 2975212 h 7233314"/>
                                <a:gd name="connsiteX40" fmla="*/ 163774 w 996287"/>
                                <a:gd name="connsiteY40" fmla="*/ 3016155 h 7233314"/>
                                <a:gd name="connsiteX41" fmla="*/ 218365 w 996287"/>
                                <a:gd name="connsiteY41" fmla="*/ 3070747 h 7233314"/>
                                <a:gd name="connsiteX42" fmla="*/ 259308 w 996287"/>
                                <a:gd name="connsiteY42" fmla="*/ 3111690 h 7233314"/>
                                <a:gd name="connsiteX43" fmla="*/ 341195 w 996287"/>
                                <a:gd name="connsiteY43" fmla="*/ 3166281 h 7233314"/>
                                <a:gd name="connsiteX44" fmla="*/ 382138 w 996287"/>
                                <a:gd name="connsiteY44" fmla="*/ 3193576 h 7233314"/>
                                <a:gd name="connsiteX45" fmla="*/ 409433 w 996287"/>
                                <a:gd name="connsiteY45" fmla="*/ 3234520 h 7233314"/>
                                <a:gd name="connsiteX46" fmla="*/ 368490 w 996287"/>
                                <a:gd name="connsiteY46" fmla="*/ 3275463 h 7233314"/>
                                <a:gd name="connsiteX47" fmla="*/ 327547 w 996287"/>
                                <a:gd name="connsiteY47" fmla="*/ 3302758 h 7233314"/>
                                <a:gd name="connsiteX48" fmla="*/ 245660 w 996287"/>
                                <a:gd name="connsiteY48" fmla="*/ 3370997 h 7233314"/>
                                <a:gd name="connsiteX49" fmla="*/ 232012 w 996287"/>
                                <a:gd name="connsiteY49" fmla="*/ 3411941 h 7233314"/>
                                <a:gd name="connsiteX50" fmla="*/ 272956 w 996287"/>
                                <a:gd name="connsiteY50" fmla="*/ 3425588 h 7233314"/>
                                <a:gd name="connsiteX51" fmla="*/ 313899 w 996287"/>
                                <a:gd name="connsiteY51" fmla="*/ 3466532 h 7233314"/>
                                <a:gd name="connsiteX52" fmla="*/ 395786 w 996287"/>
                                <a:gd name="connsiteY52" fmla="*/ 3521123 h 7233314"/>
                                <a:gd name="connsiteX53" fmla="*/ 436729 w 996287"/>
                                <a:gd name="connsiteY53" fmla="*/ 3548418 h 7233314"/>
                                <a:gd name="connsiteX54" fmla="*/ 423081 w 996287"/>
                                <a:gd name="connsiteY54" fmla="*/ 3603009 h 7233314"/>
                                <a:gd name="connsiteX55" fmla="*/ 382138 w 996287"/>
                                <a:gd name="connsiteY55" fmla="*/ 3616657 h 7233314"/>
                                <a:gd name="connsiteX56" fmla="*/ 300251 w 996287"/>
                                <a:gd name="connsiteY56" fmla="*/ 3671248 h 7233314"/>
                                <a:gd name="connsiteX57" fmla="*/ 218365 w 996287"/>
                                <a:gd name="connsiteY57" fmla="*/ 3712191 h 7233314"/>
                                <a:gd name="connsiteX58" fmla="*/ 204717 w 996287"/>
                                <a:gd name="connsiteY58" fmla="*/ 3753135 h 7233314"/>
                                <a:gd name="connsiteX59" fmla="*/ 286603 w 996287"/>
                                <a:gd name="connsiteY59" fmla="*/ 3821373 h 7233314"/>
                                <a:gd name="connsiteX60" fmla="*/ 327547 w 996287"/>
                                <a:gd name="connsiteY60" fmla="*/ 3862317 h 7233314"/>
                                <a:gd name="connsiteX61" fmla="*/ 409433 w 996287"/>
                                <a:gd name="connsiteY61" fmla="*/ 3916908 h 7233314"/>
                                <a:gd name="connsiteX62" fmla="*/ 436729 w 996287"/>
                                <a:gd name="connsiteY62" fmla="*/ 3957851 h 7233314"/>
                                <a:gd name="connsiteX63" fmla="*/ 423081 w 996287"/>
                                <a:gd name="connsiteY63" fmla="*/ 3998794 h 7233314"/>
                                <a:gd name="connsiteX64" fmla="*/ 259308 w 996287"/>
                                <a:gd name="connsiteY64" fmla="*/ 4080681 h 7233314"/>
                                <a:gd name="connsiteX65" fmla="*/ 218365 w 996287"/>
                                <a:gd name="connsiteY65" fmla="*/ 4094329 h 7233314"/>
                                <a:gd name="connsiteX66" fmla="*/ 177421 w 996287"/>
                                <a:gd name="connsiteY66" fmla="*/ 4107976 h 7233314"/>
                                <a:gd name="connsiteX67" fmla="*/ 150126 w 996287"/>
                                <a:gd name="connsiteY67" fmla="*/ 4148920 h 7233314"/>
                                <a:gd name="connsiteX68" fmla="*/ 245660 w 996287"/>
                                <a:gd name="connsiteY68" fmla="*/ 4230806 h 7233314"/>
                                <a:gd name="connsiteX69" fmla="*/ 327547 w 996287"/>
                                <a:gd name="connsiteY69" fmla="*/ 4299045 h 7233314"/>
                                <a:gd name="connsiteX70" fmla="*/ 395786 w 996287"/>
                                <a:gd name="connsiteY70" fmla="*/ 4380932 h 7233314"/>
                                <a:gd name="connsiteX71" fmla="*/ 382138 w 996287"/>
                                <a:gd name="connsiteY71" fmla="*/ 4449170 h 7233314"/>
                                <a:gd name="connsiteX72" fmla="*/ 341195 w 996287"/>
                                <a:gd name="connsiteY72" fmla="*/ 4462818 h 7233314"/>
                                <a:gd name="connsiteX73" fmla="*/ 300251 w 996287"/>
                                <a:gd name="connsiteY73" fmla="*/ 4490114 h 7233314"/>
                                <a:gd name="connsiteX74" fmla="*/ 259308 w 996287"/>
                                <a:gd name="connsiteY74" fmla="*/ 4503761 h 7233314"/>
                                <a:gd name="connsiteX75" fmla="*/ 163774 w 996287"/>
                                <a:gd name="connsiteY75" fmla="*/ 4544705 h 7233314"/>
                                <a:gd name="connsiteX76" fmla="*/ 150126 w 996287"/>
                                <a:gd name="connsiteY76" fmla="*/ 4585648 h 7233314"/>
                                <a:gd name="connsiteX77" fmla="*/ 218365 w 996287"/>
                                <a:gd name="connsiteY77" fmla="*/ 4653887 h 7233314"/>
                                <a:gd name="connsiteX78" fmla="*/ 259308 w 996287"/>
                                <a:gd name="connsiteY78" fmla="*/ 4694830 h 7233314"/>
                                <a:gd name="connsiteX79" fmla="*/ 341195 w 996287"/>
                                <a:gd name="connsiteY79" fmla="*/ 4749421 h 7233314"/>
                                <a:gd name="connsiteX80" fmla="*/ 368490 w 996287"/>
                                <a:gd name="connsiteY80" fmla="*/ 4790364 h 7233314"/>
                                <a:gd name="connsiteX81" fmla="*/ 245660 w 996287"/>
                                <a:gd name="connsiteY81" fmla="*/ 4899547 h 7233314"/>
                                <a:gd name="connsiteX82" fmla="*/ 163774 w 996287"/>
                                <a:gd name="connsiteY82" fmla="*/ 4926842 h 7233314"/>
                                <a:gd name="connsiteX83" fmla="*/ 191069 w 996287"/>
                                <a:gd name="connsiteY83" fmla="*/ 4995081 h 7233314"/>
                                <a:gd name="connsiteX84" fmla="*/ 272956 w 996287"/>
                                <a:gd name="connsiteY84" fmla="*/ 5076967 h 7233314"/>
                                <a:gd name="connsiteX85" fmla="*/ 327547 w 996287"/>
                                <a:gd name="connsiteY85" fmla="*/ 5131558 h 7233314"/>
                                <a:gd name="connsiteX86" fmla="*/ 368490 w 996287"/>
                                <a:gd name="connsiteY86" fmla="*/ 5158854 h 7233314"/>
                                <a:gd name="connsiteX87" fmla="*/ 409433 w 996287"/>
                                <a:gd name="connsiteY87" fmla="*/ 5199797 h 7233314"/>
                                <a:gd name="connsiteX88" fmla="*/ 450377 w 996287"/>
                                <a:gd name="connsiteY88" fmla="*/ 5213445 h 7233314"/>
                                <a:gd name="connsiteX89" fmla="*/ 504968 w 996287"/>
                                <a:gd name="connsiteY89" fmla="*/ 5240741 h 7233314"/>
                                <a:gd name="connsiteX90" fmla="*/ 491320 w 996287"/>
                                <a:gd name="connsiteY90" fmla="*/ 5308979 h 7233314"/>
                                <a:gd name="connsiteX91" fmla="*/ 477672 w 996287"/>
                                <a:gd name="connsiteY91" fmla="*/ 5349923 h 7233314"/>
                                <a:gd name="connsiteX92" fmla="*/ 382138 w 996287"/>
                                <a:gd name="connsiteY92" fmla="*/ 5404514 h 7233314"/>
                                <a:gd name="connsiteX93" fmla="*/ 341195 w 996287"/>
                                <a:gd name="connsiteY93" fmla="*/ 5431809 h 7233314"/>
                                <a:gd name="connsiteX94" fmla="*/ 259308 w 996287"/>
                                <a:gd name="connsiteY94" fmla="*/ 5459105 h 7233314"/>
                                <a:gd name="connsiteX95" fmla="*/ 177421 w 996287"/>
                                <a:gd name="connsiteY95" fmla="*/ 5513696 h 7233314"/>
                                <a:gd name="connsiteX96" fmla="*/ 81887 w 996287"/>
                                <a:gd name="connsiteY96" fmla="*/ 5622878 h 7233314"/>
                                <a:gd name="connsiteX97" fmla="*/ 13648 w 996287"/>
                                <a:gd name="connsiteY97" fmla="*/ 5745708 h 7233314"/>
                                <a:gd name="connsiteX98" fmla="*/ 0 w 996287"/>
                                <a:gd name="connsiteY98" fmla="*/ 5800299 h 7233314"/>
                                <a:gd name="connsiteX99" fmla="*/ 13648 w 996287"/>
                                <a:gd name="connsiteY99" fmla="*/ 6182436 h 7233314"/>
                                <a:gd name="connsiteX100" fmla="*/ 40944 w 996287"/>
                                <a:gd name="connsiteY100" fmla="*/ 6264323 h 7233314"/>
                                <a:gd name="connsiteX101" fmla="*/ 54592 w 996287"/>
                                <a:gd name="connsiteY101" fmla="*/ 6305266 h 7233314"/>
                                <a:gd name="connsiteX102" fmla="*/ 68239 w 996287"/>
                                <a:gd name="connsiteY102" fmla="*/ 6346209 h 7233314"/>
                                <a:gd name="connsiteX103" fmla="*/ 163774 w 996287"/>
                                <a:gd name="connsiteY103" fmla="*/ 6482687 h 7233314"/>
                                <a:gd name="connsiteX104" fmla="*/ 218365 w 996287"/>
                                <a:gd name="connsiteY104" fmla="*/ 6564573 h 7233314"/>
                                <a:gd name="connsiteX105" fmla="*/ 259308 w 996287"/>
                                <a:gd name="connsiteY105" fmla="*/ 6591869 h 7233314"/>
                                <a:gd name="connsiteX106" fmla="*/ 313899 w 996287"/>
                                <a:gd name="connsiteY106" fmla="*/ 6673755 h 7233314"/>
                                <a:gd name="connsiteX107" fmla="*/ 450377 w 996287"/>
                                <a:gd name="connsiteY107" fmla="*/ 6810233 h 7233314"/>
                                <a:gd name="connsiteX108" fmla="*/ 491320 w 996287"/>
                                <a:gd name="connsiteY108" fmla="*/ 6851176 h 7233314"/>
                                <a:gd name="connsiteX109" fmla="*/ 518615 w 996287"/>
                                <a:gd name="connsiteY109" fmla="*/ 6892120 h 7233314"/>
                                <a:gd name="connsiteX110" fmla="*/ 614150 w 996287"/>
                                <a:gd name="connsiteY110" fmla="*/ 6960358 h 7233314"/>
                                <a:gd name="connsiteX111" fmla="*/ 723332 w 996287"/>
                                <a:gd name="connsiteY111" fmla="*/ 7055893 h 7233314"/>
                                <a:gd name="connsiteX112" fmla="*/ 846162 w 996287"/>
                                <a:gd name="connsiteY112" fmla="*/ 7151427 h 7233314"/>
                                <a:gd name="connsiteX113" fmla="*/ 941696 w 996287"/>
                                <a:gd name="connsiteY113" fmla="*/ 7206018 h 7233314"/>
                                <a:gd name="connsiteX114" fmla="*/ 996287 w 996287"/>
                                <a:gd name="connsiteY114" fmla="*/ 7233314 h 72333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996287" h="7233314">
                                  <a:moveTo>
                                    <a:pt x="327547" y="0"/>
                                  </a:moveTo>
                                  <a:cubicBezTo>
                                    <a:pt x="313899" y="22746"/>
                                    <a:pt x="297580" y="44090"/>
                                    <a:pt x="286603" y="68239"/>
                                  </a:cubicBezTo>
                                  <a:cubicBezTo>
                                    <a:pt x="274697" y="94432"/>
                                    <a:pt x="268406" y="122830"/>
                                    <a:pt x="259308" y="150126"/>
                                  </a:cubicBezTo>
                                  <a:lnTo>
                                    <a:pt x="245660" y="191069"/>
                                  </a:lnTo>
                                  <a:lnTo>
                                    <a:pt x="218365" y="272955"/>
                                  </a:lnTo>
                                  <a:cubicBezTo>
                                    <a:pt x="213816" y="286603"/>
                                    <a:pt x="208206" y="299942"/>
                                    <a:pt x="204717" y="313899"/>
                                  </a:cubicBezTo>
                                  <a:cubicBezTo>
                                    <a:pt x="200168" y="332096"/>
                                    <a:pt x="195138" y="350180"/>
                                    <a:pt x="191069" y="368490"/>
                                  </a:cubicBezTo>
                                  <a:cubicBezTo>
                                    <a:pt x="156406" y="524473"/>
                                    <a:pt x="197065" y="358148"/>
                                    <a:pt x="163774" y="491320"/>
                                  </a:cubicBezTo>
                                  <a:cubicBezTo>
                                    <a:pt x="141281" y="693750"/>
                                    <a:pt x="142858" y="621573"/>
                                    <a:pt x="163774" y="914400"/>
                                  </a:cubicBezTo>
                                  <a:cubicBezTo>
                                    <a:pt x="170289" y="1005606"/>
                                    <a:pt x="181971" y="1096370"/>
                                    <a:pt x="191069" y="1187355"/>
                                  </a:cubicBezTo>
                                  <a:cubicBezTo>
                                    <a:pt x="195618" y="1232848"/>
                                    <a:pt x="190259" y="1280460"/>
                                    <a:pt x="204717" y="1323833"/>
                                  </a:cubicBezTo>
                                  <a:cubicBezTo>
                                    <a:pt x="250581" y="1461421"/>
                                    <a:pt x="180605" y="1248010"/>
                                    <a:pt x="232012" y="1419367"/>
                                  </a:cubicBezTo>
                                  <a:cubicBezTo>
                                    <a:pt x="240280" y="1446926"/>
                                    <a:pt x="250209" y="1473958"/>
                                    <a:pt x="259308" y="1501254"/>
                                  </a:cubicBezTo>
                                  <a:lnTo>
                                    <a:pt x="272956" y="1542197"/>
                                  </a:lnTo>
                                  <a:cubicBezTo>
                                    <a:pt x="277505" y="1555845"/>
                                    <a:pt x="278623" y="1571171"/>
                                    <a:pt x="286603" y="1583141"/>
                                  </a:cubicBezTo>
                                  <a:lnTo>
                                    <a:pt x="313899" y="1624084"/>
                                  </a:lnTo>
                                  <a:cubicBezTo>
                                    <a:pt x="309350" y="1678675"/>
                                    <a:pt x="314913" y="1735075"/>
                                    <a:pt x="300251" y="1787857"/>
                                  </a:cubicBezTo>
                                  <a:cubicBezTo>
                                    <a:pt x="282157" y="1852995"/>
                                    <a:pt x="250158" y="1866745"/>
                                    <a:pt x="204717" y="1897039"/>
                                  </a:cubicBezTo>
                                  <a:cubicBezTo>
                                    <a:pt x="186621" y="1924183"/>
                                    <a:pt x="157166" y="1945023"/>
                                    <a:pt x="191069" y="1978926"/>
                                  </a:cubicBezTo>
                                  <a:cubicBezTo>
                                    <a:pt x="201241" y="1989098"/>
                                    <a:pt x="218364" y="1988024"/>
                                    <a:pt x="232012" y="1992573"/>
                                  </a:cubicBezTo>
                                  <a:cubicBezTo>
                                    <a:pt x="241111" y="2006221"/>
                                    <a:pt x="246500" y="2023270"/>
                                    <a:pt x="259308" y="2033517"/>
                                  </a:cubicBezTo>
                                  <a:cubicBezTo>
                                    <a:pt x="325479" y="2086454"/>
                                    <a:pt x="284121" y="1998775"/>
                                    <a:pt x="313899" y="2088108"/>
                                  </a:cubicBezTo>
                                  <a:cubicBezTo>
                                    <a:pt x="309350" y="2110854"/>
                                    <a:pt x="311760" y="2136207"/>
                                    <a:pt x="300251" y="2156347"/>
                                  </a:cubicBezTo>
                                  <a:cubicBezTo>
                                    <a:pt x="292113" y="2170588"/>
                                    <a:pt x="270906" y="2172044"/>
                                    <a:pt x="259308" y="2183642"/>
                                  </a:cubicBezTo>
                                  <a:cubicBezTo>
                                    <a:pt x="197575" y="2245374"/>
                                    <a:pt x="270777" y="2211663"/>
                                    <a:pt x="191069" y="2238233"/>
                                  </a:cubicBezTo>
                                  <a:cubicBezTo>
                                    <a:pt x="186472" y="2245129"/>
                                    <a:pt x="142054" y="2303976"/>
                                    <a:pt x="150126" y="2320120"/>
                                  </a:cubicBezTo>
                                  <a:cubicBezTo>
                                    <a:pt x="156559" y="2332987"/>
                                    <a:pt x="177421" y="2329218"/>
                                    <a:pt x="191069" y="2333767"/>
                                  </a:cubicBezTo>
                                  <a:cubicBezTo>
                                    <a:pt x="204717" y="2347415"/>
                                    <a:pt x="217185" y="2362355"/>
                                    <a:pt x="232012" y="2374711"/>
                                  </a:cubicBezTo>
                                  <a:cubicBezTo>
                                    <a:pt x="244613" y="2385212"/>
                                    <a:pt x="261358" y="2390408"/>
                                    <a:pt x="272956" y="2402006"/>
                                  </a:cubicBezTo>
                                  <a:cubicBezTo>
                                    <a:pt x="284554" y="2413604"/>
                                    <a:pt x="291153" y="2429302"/>
                                    <a:pt x="300251" y="2442950"/>
                                  </a:cubicBezTo>
                                  <a:cubicBezTo>
                                    <a:pt x="276229" y="2515016"/>
                                    <a:pt x="294584" y="2471921"/>
                                    <a:pt x="232012" y="2565779"/>
                                  </a:cubicBezTo>
                                  <a:cubicBezTo>
                                    <a:pt x="222913" y="2579427"/>
                                    <a:pt x="218365" y="2597625"/>
                                    <a:pt x="204717" y="2606723"/>
                                  </a:cubicBezTo>
                                  <a:lnTo>
                                    <a:pt x="163774" y="2634018"/>
                                  </a:lnTo>
                                  <a:cubicBezTo>
                                    <a:pt x="159225" y="2647666"/>
                                    <a:pt x="150126" y="2660575"/>
                                    <a:pt x="150126" y="2674961"/>
                                  </a:cubicBezTo>
                                  <a:cubicBezTo>
                                    <a:pt x="150126" y="2729552"/>
                                    <a:pt x="168323" y="2711356"/>
                                    <a:pt x="204717" y="2729553"/>
                                  </a:cubicBezTo>
                                  <a:cubicBezTo>
                                    <a:pt x="219388" y="2736888"/>
                                    <a:pt x="233059" y="2746347"/>
                                    <a:pt x="245660" y="2756848"/>
                                  </a:cubicBezTo>
                                  <a:cubicBezTo>
                                    <a:pt x="350746" y="2844419"/>
                                    <a:pt x="225889" y="2757315"/>
                                    <a:pt x="327547" y="2825087"/>
                                  </a:cubicBezTo>
                                  <a:cubicBezTo>
                                    <a:pt x="322998" y="2852382"/>
                                    <a:pt x="326274" y="2882223"/>
                                    <a:pt x="313899" y="2906973"/>
                                  </a:cubicBezTo>
                                  <a:cubicBezTo>
                                    <a:pt x="306564" y="2921644"/>
                                    <a:pt x="284554" y="2922671"/>
                                    <a:pt x="272956" y="2934269"/>
                                  </a:cubicBezTo>
                                  <a:cubicBezTo>
                                    <a:pt x="261358" y="2945867"/>
                                    <a:pt x="257258" y="2963614"/>
                                    <a:pt x="245660" y="2975212"/>
                                  </a:cubicBezTo>
                                  <a:cubicBezTo>
                                    <a:pt x="219202" y="3001670"/>
                                    <a:pt x="197076" y="3005055"/>
                                    <a:pt x="163774" y="3016155"/>
                                  </a:cubicBezTo>
                                  <a:cubicBezTo>
                                    <a:pt x="189768" y="3094143"/>
                                    <a:pt x="155975" y="3029154"/>
                                    <a:pt x="218365" y="3070747"/>
                                  </a:cubicBezTo>
                                  <a:cubicBezTo>
                                    <a:pt x="234424" y="3081453"/>
                                    <a:pt x="244073" y="3099841"/>
                                    <a:pt x="259308" y="3111690"/>
                                  </a:cubicBezTo>
                                  <a:cubicBezTo>
                                    <a:pt x="285203" y="3131830"/>
                                    <a:pt x="313899" y="3148084"/>
                                    <a:pt x="341195" y="3166281"/>
                                  </a:cubicBezTo>
                                  <a:lnTo>
                                    <a:pt x="382138" y="3193576"/>
                                  </a:lnTo>
                                  <a:cubicBezTo>
                                    <a:pt x="391236" y="3207224"/>
                                    <a:pt x="412130" y="3218341"/>
                                    <a:pt x="409433" y="3234520"/>
                                  </a:cubicBezTo>
                                  <a:cubicBezTo>
                                    <a:pt x="406260" y="3253558"/>
                                    <a:pt x="383317" y="3263107"/>
                                    <a:pt x="368490" y="3275463"/>
                                  </a:cubicBezTo>
                                  <a:cubicBezTo>
                                    <a:pt x="355889" y="3285964"/>
                                    <a:pt x="340148" y="3292257"/>
                                    <a:pt x="327547" y="3302758"/>
                                  </a:cubicBezTo>
                                  <a:cubicBezTo>
                                    <a:pt x="222464" y="3390327"/>
                                    <a:pt x="347313" y="3303229"/>
                                    <a:pt x="245660" y="3370997"/>
                                  </a:cubicBezTo>
                                  <a:cubicBezTo>
                                    <a:pt x="241111" y="3384645"/>
                                    <a:pt x="225578" y="3399074"/>
                                    <a:pt x="232012" y="3411941"/>
                                  </a:cubicBezTo>
                                  <a:cubicBezTo>
                                    <a:pt x="238446" y="3424808"/>
                                    <a:pt x="260986" y="3417608"/>
                                    <a:pt x="272956" y="3425588"/>
                                  </a:cubicBezTo>
                                  <a:cubicBezTo>
                                    <a:pt x="289015" y="3436294"/>
                                    <a:pt x="298664" y="3454682"/>
                                    <a:pt x="313899" y="3466532"/>
                                  </a:cubicBezTo>
                                  <a:cubicBezTo>
                                    <a:pt x="339794" y="3486673"/>
                                    <a:pt x="368490" y="3502926"/>
                                    <a:pt x="395786" y="3521123"/>
                                  </a:cubicBezTo>
                                  <a:lnTo>
                                    <a:pt x="436729" y="3548418"/>
                                  </a:lnTo>
                                  <a:cubicBezTo>
                                    <a:pt x="432180" y="3566615"/>
                                    <a:pt x="434798" y="3588362"/>
                                    <a:pt x="423081" y="3603009"/>
                                  </a:cubicBezTo>
                                  <a:cubicBezTo>
                                    <a:pt x="414094" y="3614243"/>
                                    <a:pt x="394714" y="3609671"/>
                                    <a:pt x="382138" y="3616657"/>
                                  </a:cubicBezTo>
                                  <a:cubicBezTo>
                                    <a:pt x="353461" y="3632589"/>
                                    <a:pt x="331373" y="3660874"/>
                                    <a:pt x="300251" y="3671248"/>
                                  </a:cubicBezTo>
                                  <a:cubicBezTo>
                                    <a:pt x="243747" y="3690083"/>
                                    <a:pt x="271278" y="3676916"/>
                                    <a:pt x="218365" y="3712191"/>
                                  </a:cubicBezTo>
                                  <a:cubicBezTo>
                                    <a:pt x="213816" y="3725839"/>
                                    <a:pt x="200168" y="3739487"/>
                                    <a:pt x="204717" y="3753135"/>
                                  </a:cubicBezTo>
                                  <a:cubicBezTo>
                                    <a:pt x="213918" y="3780739"/>
                                    <a:pt x="266433" y="3804564"/>
                                    <a:pt x="286603" y="3821373"/>
                                  </a:cubicBezTo>
                                  <a:cubicBezTo>
                                    <a:pt x="301431" y="3833729"/>
                                    <a:pt x="312312" y="3850467"/>
                                    <a:pt x="327547" y="3862317"/>
                                  </a:cubicBezTo>
                                  <a:cubicBezTo>
                                    <a:pt x="353442" y="3882457"/>
                                    <a:pt x="409433" y="3916908"/>
                                    <a:pt x="409433" y="3916908"/>
                                  </a:cubicBezTo>
                                  <a:cubicBezTo>
                                    <a:pt x="418532" y="3930556"/>
                                    <a:pt x="434032" y="3941672"/>
                                    <a:pt x="436729" y="3957851"/>
                                  </a:cubicBezTo>
                                  <a:cubicBezTo>
                                    <a:pt x="439094" y="3972041"/>
                                    <a:pt x="433253" y="3988622"/>
                                    <a:pt x="423081" y="3998794"/>
                                  </a:cubicBezTo>
                                  <a:cubicBezTo>
                                    <a:pt x="370168" y="4051707"/>
                                    <a:pt x="325909" y="4058480"/>
                                    <a:pt x="259308" y="4080681"/>
                                  </a:cubicBezTo>
                                  <a:lnTo>
                                    <a:pt x="218365" y="4094329"/>
                                  </a:lnTo>
                                  <a:lnTo>
                                    <a:pt x="177421" y="4107976"/>
                                  </a:lnTo>
                                  <a:cubicBezTo>
                                    <a:pt x="168323" y="4121624"/>
                                    <a:pt x="147429" y="4132741"/>
                                    <a:pt x="150126" y="4148920"/>
                                  </a:cubicBezTo>
                                  <a:cubicBezTo>
                                    <a:pt x="152842" y="4165214"/>
                                    <a:pt x="239635" y="4226287"/>
                                    <a:pt x="245660" y="4230806"/>
                                  </a:cubicBezTo>
                                  <a:cubicBezTo>
                                    <a:pt x="299471" y="4311523"/>
                                    <a:pt x="239395" y="4236080"/>
                                    <a:pt x="327547" y="4299045"/>
                                  </a:cubicBezTo>
                                  <a:cubicBezTo>
                                    <a:pt x="360982" y="4322927"/>
                                    <a:pt x="374022" y="4348285"/>
                                    <a:pt x="395786" y="4380932"/>
                                  </a:cubicBezTo>
                                  <a:cubicBezTo>
                                    <a:pt x="391237" y="4403678"/>
                                    <a:pt x="395005" y="4429869"/>
                                    <a:pt x="382138" y="4449170"/>
                                  </a:cubicBezTo>
                                  <a:cubicBezTo>
                                    <a:pt x="374158" y="4461140"/>
                                    <a:pt x="354062" y="4456384"/>
                                    <a:pt x="341195" y="4462818"/>
                                  </a:cubicBezTo>
                                  <a:cubicBezTo>
                                    <a:pt x="326524" y="4470154"/>
                                    <a:pt x="314922" y="4482778"/>
                                    <a:pt x="300251" y="4490114"/>
                                  </a:cubicBezTo>
                                  <a:cubicBezTo>
                                    <a:pt x="287384" y="4496547"/>
                                    <a:pt x="272531" y="4498094"/>
                                    <a:pt x="259308" y="4503761"/>
                                  </a:cubicBezTo>
                                  <a:cubicBezTo>
                                    <a:pt x="141244" y="4554360"/>
                                    <a:pt x="259802" y="4512695"/>
                                    <a:pt x="163774" y="4544705"/>
                                  </a:cubicBezTo>
                                  <a:cubicBezTo>
                                    <a:pt x="159225" y="4558353"/>
                                    <a:pt x="147761" y="4571458"/>
                                    <a:pt x="150126" y="4585648"/>
                                  </a:cubicBezTo>
                                  <a:cubicBezTo>
                                    <a:pt x="156583" y="4624390"/>
                                    <a:pt x="193711" y="4633342"/>
                                    <a:pt x="218365" y="4653887"/>
                                  </a:cubicBezTo>
                                  <a:cubicBezTo>
                                    <a:pt x="233192" y="4666243"/>
                                    <a:pt x="244073" y="4682981"/>
                                    <a:pt x="259308" y="4694830"/>
                                  </a:cubicBezTo>
                                  <a:cubicBezTo>
                                    <a:pt x="285203" y="4714970"/>
                                    <a:pt x="341195" y="4749421"/>
                                    <a:pt x="341195" y="4749421"/>
                                  </a:cubicBezTo>
                                  <a:cubicBezTo>
                                    <a:pt x="350293" y="4763069"/>
                                    <a:pt x="370810" y="4774126"/>
                                    <a:pt x="368490" y="4790364"/>
                                  </a:cubicBezTo>
                                  <a:cubicBezTo>
                                    <a:pt x="362891" y="4829556"/>
                                    <a:pt x="267111" y="4892397"/>
                                    <a:pt x="245660" y="4899547"/>
                                  </a:cubicBezTo>
                                  <a:lnTo>
                                    <a:pt x="163774" y="4926842"/>
                                  </a:lnTo>
                                  <a:cubicBezTo>
                                    <a:pt x="172872" y="4949588"/>
                                    <a:pt x="176660" y="4975268"/>
                                    <a:pt x="191069" y="4995081"/>
                                  </a:cubicBezTo>
                                  <a:cubicBezTo>
                                    <a:pt x="213773" y="5026300"/>
                                    <a:pt x="245660" y="5049672"/>
                                    <a:pt x="272956" y="5076967"/>
                                  </a:cubicBezTo>
                                  <a:cubicBezTo>
                                    <a:pt x="291153" y="5095164"/>
                                    <a:pt x="306135" y="5117283"/>
                                    <a:pt x="327547" y="5131558"/>
                                  </a:cubicBezTo>
                                  <a:cubicBezTo>
                                    <a:pt x="341195" y="5140657"/>
                                    <a:pt x="355889" y="5148353"/>
                                    <a:pt x="368490" y="5158854"/>
                                  </a:cubicBezTo>
                                  <a:cubicBezTo>
                                    <a:pt x="383317" y="5171210"/>
                                    <a:pt x="393374" y="5189091"/>
                                    <a:pt x="409433" y="5199797"/>
                                  </a:cubicBezTo>
                                  <a:cubicBezTo>
                                    <a:pt x="421403" y="5207777"/>
                                    <a:pt x="437154" y="5207778"/>
                                    <a:pt x="450377" y="5213445"/>
                                  </a:cubicBezTo>
                                  <a:cubicBezTo>
                                    <a:pt x="469077" y="5221459"/>
                                    <a:pt x="486771" y="5231642"/>
                                    <a:pt x="504968" y="5240741"/>
                                  </a:cubicBezTo>
                                  <a:cubicBezTo>
                                    <a:pt x="552941" y="5312702"/>
                                    <a:pt x="534331" y="5255215"/>
                                    <a:pt x="491320" y="5308979"/>
                                  </a:cubicBezTo>
                                  <a:cubicBezTo>
                                    <a:pt x="482333" y="5320213"/>
                                    <a:pt x="486659" y="5338689"/>
                                    <a:pt x="477672" y="5349923"/>
                                  </a:cubicBezTo>
                                  <a:cubicBezTo>
                                    <a:pt x="463673" y="5367421"/>
                                    <a:pt x="396982" y="5396032"/>
                                    <a:pt x="382138" y="5404514"/>
                                  </a:cubicBezTo>
                                  <a:cubicBezTo>
                                    <a:pt x="367897" y="5412652"/>
                                    <a:pt x="356184" y="5425147"/>
                                    <a:pt x="341195" y="5431809"/>
                                  </a:cubicBezTo>
                                  <a:cubicBezTo>
                                    <a:pt x="314903" y="5443494"/>
                                    <a:pt x="283248" y="5443145"/>
                                    <a:pt x="259308" y="5459105"/>
                                  </a:cubicBezTo>
                                  <a:lnTo>
                                    <a:pt x="177421" y="5513696"/>
                                  </a:lnTo>
                                  <a:cubicBezTo>
                                    <a:pt x="113731" y="5609230"/>
                                    <a:pt x="150125" y="5577385"/>
                                    <a:pt x="81887" y="5622878"/>
                                  </a:cubicBezTo>
                                  <a:cubicBezTo>
                                    <a:pt x="33009" y="5696194"/>
                                    <a:pt x="31665" y="5682650"/>
                                    <a:pt x="13648" y="5745708"/>
                                  </a:cubicBezTo>
                                  <a:cubicBezTo>
                                    <a:pt x="8495" y="5763743"/>
                                    <a:pt x="4549" y="5782102"/>
                                    <a:pt x="0" y="5800299"/>
                                  </a:cubicBezTo>
                                  <a:cubicBezTo>
                                    <a:pt x="4549" y="5927678"/>
                                    <a:pt x="2445" y="6055469"/>
                                    <a:pt x="13648" y="6182436"/>
                                  </a:cubicBezTo>
                                  <a:cubicBezTo>
                                    <a:pt x="16177" y="6211097"/>
                                    <a:pt x="31845" y="6237027"/>
                                    <a:pt x="40944" y="6264323"/>
                                  </a:cubicBezTo>
                                  <a:lnTo>
                                    <a:pt x="54592" y="6305266"/>
                                  </a:lnTo>
                                  <a:cubicBezTo>
                                    <a:pt x="59141" y="6318914"/>
                                    <a:pt x="59607" y="6334700"/>
                                    <a:pt x="68239" y="6346209"/>
                                  </a:cubicBezTo>
                                  <a:cubicBezTo>
                                    <a:pt x="128866" y="6427043"/>
                                    <a:pt x="96567" y="6381875"/>
                                    <a:pt x="163774" y="6482687"/>
                                  </a:cubicBezTo>
                                  <a:lnTo>
                                    <a:pt x="218365" y="6564573"/>
                                  </a:lnTo>
                                  <a:lnTo>
                                    <a:pt x="259308" y="6591869"/>
                                  </a:lnTo>
                                  <a:cubicBezTo>
                                    <a:pt x="277505" y="6619164"/>
                                    <a:pt x="290702" y="6650558"/>
                                    <a:pt x="313899" y="6673755"/>
                                  </a:cubicBezTo>
                                  <a:lnTo>
                                    <a:pt x="450377" y="6810233"/>
                                  </a:lnTo>
                                  <a:cubicBezTo>
                                    <a:pt x="464025" y="6823881"/>
                                    <a:pt x="480614" y="6835117"/>
                                    <a:pt x="491320" y="6851176"/>
                                  </a:cubicBezTo>
                                  <a:cubicBezTo>
                                    <a:pt x="500418" y="6864824"/>
                                    <a:pt x="507017" y="6880521"/>
                                    <a:pt x="518615" y="6892120"/>
                                  </a:cubicBezTo>
                                  <a:cubicBezTo>
                                    <a:pt x="535545" y="6909051"/>
                                    <a:pt x="590900" y="6944859"/>
                                    <a:pt x="614150" y="6960358"/>
                                  </a:cubicBezTo>
                                  <a:cubicBezTo>
                                    <a:pt x="691484" y="7076363"/>
                                    <a:pt x="564113" y="6896674"/>
                                    <a:pt x="723332" y="7055893"/>
                                  </a:cubicBezTo>
                                  <a:cubicBezTo>
                                    <a:pt x="850080" y="7182641"/>
                                    <a:pt x="755669" y="7112644"/>
                                    <a:pt x="846162" y="7151427"/>
                                  </a:cubicBezTo>
                                  <a:cubicBezTo>
                                    <a:pt x="928640" y="7186775"/>
                                    <a:pt x="873170" y="7166860"/>
                                    <a:pt x="941696" y="7206018"/>
                                  </a:cubicBezTo>
                                  <a:cubicBezTo>
                                    <a:pt x="959360" y="7216112"/>
                                    <a:pt x="996287" y="7233314"/>
                                    <a:pt x="996287" y="7233314"/>
                                  </a:cubicBezTo>
                                </a:path>
                              </a:pathLst>
                            </a:custGeom>
                            <a:no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60" name="Straight Arrow Connector 4460"/>
                          <wps:cNvCnPr>
                            <a:cxnSpLocks noChangeAspect="1"/>
                          </wps:cNvCnPr>
                          <wps:spPr>
                            <a:xfrm>
                              <a:off x="5286401" y="1174072"/>
                              <a:ext cx="749885" cy="0"/>
                            </a:xfrm>
                            <a:prstGeom prst="straightConnector1">
                              <a:avLst/>
                            </a:prstGeom>
                            <a:ln w="28575">
                              <a:prstDash val="solid"/>
                              <a:tailEnd type="triangle"/>
                            </a:ln>
                          </wps:spPr>
                          <wps:style>
                            <a:lnRef idx="1">
                              <a:schemeClr val="dk1"/>
                            </a:lnRef>
                            <a:fillRef idx="0">
                              <a:schemeClr val="dk1"/>
                            </a:fillRef>
                            <a:effectRef idx="0">
                              <a:schemeClr val="dk1"/>
                            </a:effectRef>
                            <a:fontRef idx="minor">
                              <a:schemeClr val="tx1"/>
                            </a:fontRef>
                          </wps:style>
                          <wps:bodyPr/>
                        </wps:wsp>
                        <wps:wsp>
                          <wps:cNvPr id="4461" name="TextBox 40"/>
                          <wps:cNvSpPr txBox="1">
                            <a:spLocks noChangeAspect="1"/>
                          </wps:cNvSpPr>
                          <wps:spPr>
                            <a:xfrm>
                              <a:off x="5036840" y="923387"/>
                              <a:ext cx="1010219" cy="406747"/>
                            </a:xfrm>
                            <a:prstGeom prst="rect">
                              <a:avLst/>
                            </a:prstGeom>
                            <a:noFill/>
                          </wps:spPr>
                          <wps:txbx>
                            <w:txbxContent>
                              <w:p w14:paraId="7AF8F51B" w14:textId="77777777" w:rsidR="004B5BDC" w:rsidRDefault="004B5BDC" w:rsidP="004B5BDC">
                                <w:pPr>
                                  <w:jc w:val="center"/>
                                  <w:rPr>
                                    <w:sz w:val="24"/>
                                    <w:szCs w:val="24"/>
                                  </w:rPr>
                                </w:pPr>
                                <w:r>
                                  <w:rPr>
                                    <w:rFonts w:ascii="Arial" w:hAnsi="Arial" w:cs="Arial"/>
                                    <w:b/>
                                    <w:bCs/>
                                    <w:color w:val="000000"/>
                                    <w:kern w:val="24"/>
                                    <w:sz w:val="10"/>
                                    <w:szCs w:val="10"/>
                                    <w:lang w:val="en-US"/>
                                  </w:rPr>
                                  <w:t>Calcium ions</w:t>
                                </w:r>
                              </w:p>
                            </w:txbxContent>
                          </wps:txbx>
                          <wps:bodyPr wrap="square" rtlCol="0">
                            <a:spAutoFit/>
                          </wps:bodyPr>
                        </wps:wsp>
                        <wpg:grpSp>
                          <wpg:cNvPr id="4462" name="Group 4462"/>
                          <wpg:cNvGrpSpPr>
                            <a:grpSpLocks noChangeAspect="1"/>
                          </wpg:cNvGrpSpPr>
                          <wpg:grpSpPr>
                            <a:xfrm rot="17377488">
                              <a:off x="6999792" y="337462"/>
                              <a:ext cx="179589" cy="1084206"/>
                              <a:chOff x="6999793" y="337460"/>
                              <a:chExt cx="2252353" cy="7240174"/>
                            </a:xfrm>
                          </wpg:grpSpPr>
                          <wps:wsp>
                            <wps:cNvPr id="4463" name="Diamond 4463"/>
                            <wps:cNvSpPr/>
                            <wps:spPr>
                              <a:xfrm>
                                <a:off x="7758000" y="2072550"/>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64" name="Diamond 4464"/>
                            <wps:cNvSpPr/>
                            <wps:spPr>
                              <a:xfrm>
                                <a:off x="7757999" y="2460039"/>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66" name="Diamond 4466"/>
                            <wps:cNvSpPr/>
                            <wps:spPr>
                              <a:xfrm>
                                <a:off x="7757999" y="2847528"/>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67" name="Diamond 4467"/>
                            <wps:cNvSpPr/>
                            <wps:spPr>
                              <a:xfrm>
                                <a:off x="7757999" y="3210508"/>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68" name="Diamond 4468"/>
                            <wps:cNvSpPr/>
                            <wps:spPr>
                              <a:xfrm>
                                <a:off x="7736304" y="3591459"/>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69" name="Diamond 4469"/>
                            <wps:cNvSpPr/>
                            <wps:spPr>
                              <a:xfrm>
                                <a:off x="7736303" y="3966693"/>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70" name="Diamond 4470"/>
                            <wps:cNvSpPr/>
                            <wps:spPr>
                              <a:xfrm>
                                <a:off x="7736302" y="4354182"/>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71" name="Diamond 4471"/>
                            <wps:cNvSpPr/>
                            <wps:spPr>
                              <a:xfrm>
                                <a:off x="7736302" y="4741671"/>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72" name="Diamond 4472"/>
                            <wps:cNvSpPr/>
                            <wps:spPr>
                              <a:xfrm>
                                <a:off x="7736302" y="5104651"/>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73" name="Freeform: Shape 4473"/>
                            <wps:cNvSpPr/>
                            <wps:spPr>
                              <a:xfrm>
                                <a:off x="8255859" y="344320"/>
                                <a:ext cx="996287" cy="7233314"/>
                              </a:xfrm>
                              <a:custGeom>
                                <a:avLst/>
                                <a:gdLst>
                                  <a:gd name="connsiteX0" fmla="*/ 327547 w 996287"/>
                                  <a:gd name="connsiteY0" fmla="*/ 0 h 7233314"/>
                                  <a:gd name="connsiteX1" fmla="*/ 286603 w 996287"/>
                                  <a:gd name="connsiteY1" fmla="*/ 68239 h 7233314"/>
                                  <a:gd name="connsiteX2" fmla="*/ 259308 w 996287"/>
                                  <a:gd name="connsiteY2" fmla="*/ 150126 h 7233314"/>
                                  <a:gd name="connsiteX3" fmla="*/ 245660 w 996287"/>
                                  <a:gd name="connsiteY3" fmla="*/ 191069 h 7233314"/>
                                  <a:gd name="connsiteX4" fmla="*/ 218365 w 996287"/>
                                  <a:gd name="connsiteY4" fmla="*/ 272955 h 7233314"/>
                                  <a:gd name="connsiteX5" fmla="*/ 204717 w 996287"/>
                                  <a:gd name="connsiteY5" fmla="*/ 313899 h 7233314"/>
                                  <a:gd name="connsiteX6" fmla="*/ 191069 w 996287"/>
                                  <a:gd name="connsiteY6" fmla="*/ 368490 h 7233314"/>
                                  <a:gd name="connsiteX7" fmla="*/ 163774 w 996287"/>
                                  <a:gd name="connsiteY7" fmla="*/ 491320 h 7233314"/>
                                  <a:gd name="connsiteX8" fmla="*/ 163774 w 996287"/>
                                  <a:gd name="connsiteY8" fmla="*/ 914400 h 7233314"/>
                                  <a:gd name="connsiteX9" fmla="*/ 191069 w 996287"/>
                                  <a:gd name="connsiteY9" fmla="*/ 1187355 h 7233314"/>
                                  <a:gd name="connsiteX10" fmla="*/ 204717 w 996287"/>
                                  <a:gd name="connsiteY10" fmla="*/ 1323833 h 7233314"/>
                                  <a:gd name="connsiteX11" fmla="*/ 232012 w 996287"/>
                                  <a:gd name="connsiteY11" fmla="*/ 1419367 h 7233314"/>
                                  <a:gd name="connsiteX12" fmla="*/ 259308 w 996287"/>
                                  <a:gd name="connsiteY12" fmla="*/ 1501254 h 7233314"/>
                                  <a:gd name="connsiteX13" fmla="*/ 272956 w 996287"/>
                                  <a:gd name="connsiteY13" fmla="*/ 1542197 h 7233314"/>
                                  <a:gd name="connsiteX14" fmla="*/ 286603 w 996287"/>
                                  <a:gd name="connsiteY14" fmla="*/ 1583141 h 7233314"/>
                                  <a:gd name="connsiteX15" fmla="*/ 313899 w 996287"/>
                                  <a:gd name="connsiteY15" fmla="*/ 1624084 h 7233314"/>
                                  <a:gd name="connsiteX16" fmla="*/ 300251 w 996287"/>
                                  <a:gd name="connsiteY16" fmla="*/ 1787857 h 7233314"/>
                                  <a:gd name="connsiteX17" fmla="*/ 204717 w 996287"/>
                                  <a:gd name="connsiteY17" fmla="*/ 1897039 h 7233314"/>
                                  <a:gd name="connsiteX18" fmla="*/ 191069 w 996287"/>
                                  <a:gd name="connsiteY18" fmla="*/ 1978926 h 7233314"/>
                                  <a:gd name="connsiteX19" fmla="*/ 232012 w 996287"/>
                                  <a:gd name="connsiteY19" fmla="*/ 1992573 h 7233314"/>
                                  <a:gd name="connsiteX20" fmla="*/ 259308 w 996287"/>
                                  <a:gd name="connsiteY20" fmla="*/ 2033517 h 7233314"/>
                                  <a:gd name="connsiteX21" fmla="*/ 313899 w 996287"/>
                                  <a:gd name="connsiteY21" fmla="*/ 2088108 h 7233314"/>
                                  <a:gd name="connsiteX22" fmla="*/ 300251 w 996287"/>
                                  <a:gd name="connsiteY22" fmla="*/ 2156347 h 7233314"/>
                                  <a:gd name="connsiteX23" fmla="*/ 259308 w 996287"/>
                                  <a:gd name="connsiteY23" fmla="*/ 2183642 h 7233314"/>
                                  <a:gd name="connsiteX24" fmla="*/ 191069 w 996287"/>
                                  <a:gd name="connsiteY24" fmla="*/ 2238233 h 7233314"/>
                                  <a:gd name="connsiteX25" fmla="*/ 150126 w 996287"/>
                                  <a:gd name="connsiteY25" fmla="*/ 2320120 h 7233314"/>
                                  <a:gd name="connsiteX26" fmla="*/ 191069 w 996287"/>
                                  <a:gd name="connsiteY26" fmla="*/ 2333767 h 7233314"/>
                                  <a:gd name="connsiteX27" fmla="*/ 232012 w 996287"/>
                                  <a:gd name="connsiteY27" fmla="*/ 2374711 h 7233314"/>
                                  <a:gd name="connsiteX28" fmla="*/ 272956 w 996287"/>
                                  <a:gd name="connsiteY28" fmla="*/ 2402006 h 7233314"/>
                                  <a:gd name="connsiteX29" fmla="*/ 300251 w 996287"/>
                                  <a:gd name="connsiteY29" fmla="*/ 2442950 h 7233314"/>
                                  <a:gd name="connsiteX30" fmla="*/ 232012 w 996287"/>
                                  <a:gd name="connsiteY30" fmla="*/ 2565779 h 7233314"/>
                                  <a:gd name="connsiteX31" fmla="*/ 204717 w 996287"/>
                                  <a:gd name="connsiteY31" fmla="*/ 2606723 h 7233314"/>
                                  <a:gd name="connsiteX32" fmla="*/ 163774 w 996287"/>
                                  <a:gd name="connsiteY32" fmla="*/ 2634018 h 7233314"/>
                                  <a:gd name="connsiteX33" fmla="*/ 150126 w 996287"/>
                                  <a:gd name="connsiteY33" fmla="*/ 2674961 h 7233314"/>
                                  <a:gd name="connsiteX34" fmla="*/ 204717 w 996287"/>
                                  <a:gd name="connsiteY34" fmla="*/ 2729553 h 7233314"/>
                                  <a:gd name="connsiteX35" fmla="*/ 245660 w 996287"/>
                                  <a:gd name="connsiteY35" fmla="*/ 2756848 h 7233314"/>
                                  <a:gd name="connsiteX36" fmla="*/ 327547 w 996287"/>
                                  <a:gd name="connsiteY36" fmla="*/ 2825087 h 7233314"/>
                                  <a:gd name="connsiteX37" fmla="*/ 313899 w 996287"/>
                                  <a:gd name="connsiteY37" fmla="*/ 2906973 h 7233314"/>
                                  <a:gd name="connsiteX38" fmla="*/ 272956 w 996287"/>
                                  <a:gd name="connsiteY38" fmla="*/ 2934269 h 7233314"/>
                                  <a:gd name="connsiteX39" fmla="*/ 245660 w 996287"/>
                                  <a:gd name="connsiteY39" fmla="*/ 2975212 h 7233314"/>
                                  <a:gd name="connsiteX40" fmla="*/ 163774 w 996287"/>
                                  <a:gd name="connsiteY40" fmla="*/ 3016155 h 7233314"/>
                                  <a:gd name="connsiteX41" fmla="*/ 218365 w 996287"/>
                                  <a:gd name="connsiteY41" fmla="*/ 3070747 h 7233314"/>
                                  <a:gd name="connsiteX42" fmla="*/ 259308 w 996287"/>
                                  <a:gd name="connsiteY42" fmla="*/ 3111690 h 7233314"/>
                                  <a:gd name="connsiteX43" fmla="*/ 341195 w 996287"/>
                                  <a:gd name="connsiteY43" fmla="*/ 3166281 h 7233314"/>
                                  <a:gd name="connsiteX44" fmla="*/ 382138 w 996287"/>
                                  <a:gd name="connsiteY44" fmla="*/ 3193576 h 7233314"/>
                                  <a:gd name="connsiteX45" fmla="*/ 409433 w 996287"/>
                                  <a:gd name="connsiteY45" fmla="*/ 3234520 h 7233314"/>
                                  <a:gd name="connsiteX46" fmla="*/ 368490 w 996287"/>
                                  <a:gd name="connsiteY46" fmla="*/ 3275463 h 7233314"/>
                                  <a:gd name="connsiteX47" fmla="*/ 327547 w 996287"/>
                                  <a:gd name="connsiteY47" fmla="*/ 3302758 h 7233314"/>
                                  <a:gd name="connsiteX48" fmla="*/ 245660 w 996287"/>
                                  <a:gd name="connsiteY48" fmla="*/ 3370997 h 7233314"/>
                                  <a:gd name="connsiteX49" fmla="*/ 232012 w 996287"/>
                                  <a:gd name="connsiteY49" fmla="*/ 3411941 h 7233314"/>
                                  <a:gd name="connsiteX50" fmla="*/ 272956 w 996287"/>
                                  <a:gd name="connsiteY50" fmla="*/ 3425588 h 7233314"/>
                                  <a:gd name="connsiteX51" fmla="*/ 313899 w 996287"/>
                                  <a:gd name="connsiteY51" fmla="*/ 3466532 h 7233314"/>
                                  <a:gd name="connsiteX52" fmla="*/ 395786 w 996287"/>
                                  <a:gd name="connsiteY52" fmla="*/ 3521123 h 7233314"/>
                                  <a:gd name="connsiteX53" fmla="*/ 436729 w 996287"/>
                                  <a:gd name="connsiteY53" fmla="*/ 3548418 h 7233314"/>
                                  <a:gd name="connsiteX54" fmla="*/ 423081 w 996287"/>
                                  <a:gd name="connsiteY54" fmla="*/ 3603009 h 7233314"/>
                                  <a:gd name="connsiteX55" fmla="*/ 382138 w 996287"/>
                                  <a:gd name="connsiteY55" fmla="*/ 3616657 h 7233314"/>
                                  <a:gd name="connsiteX56" fmla="*/ 300251 w 996287"/>
                                  <a:gd name="connsiteY56" fmla="*/ 3671248 h 7233314"/>
                                  <a:gd name="connsiteX57" fmla="*/ 218365 w 996287"/>
                                  <a:gd name="connsiteY57" fmla="*/ 3712191 h 7233314"/>
                                  <a:gd name="connsiteX58" fmla="*/ 204717 w 996287"/>
                                  <a:gd name="connsiteY58" fmla="*/ 3753135 h 7233314"/>
                                  <a:gd name="connsiteX59" fmla="*/ 286603 w 996287"/>
                                  <a:gd name="connsiteY59" fmla="*/ 3821373 h 7233314"/>
                                  <a:gd name="connsiteX60" fmla="*/ 327547 w 996287"/>
                                  <a:gd name="connsiteY60" fmla="*/ 3862317 h 7233314"/>
                                  <a:gd name="connsiteX61" fmla="*/ 409433 w 996287"/>
                                  <a:gd name="connsiteY61" fmla="*/ 3916908 h 7233314"/>
                                  <a:gd name="connsiteX62" fmla="*/ 436729 w 996287"/>
                                  <a:gd name="connsiteY62" fmla="*/ 3957851 h 7233314"/>
                                  <a:gd name="connsiteX63" fmla="*/ 423081 w 996287"/>
                                  <a:gd name="connsiteY63" fmla="*/ 3998794 h 7233314"/>
                                  <a:gd name="connsiteX64" fmla="*/ 259308 w 996287"/>
                                  <a:gd name="connsiteY64" fmla="*/ 4080681 h 7233314"/>
                                  <a:gd name="connsiteX65" fmla="*/ 218365 w 996287"/>
                                  <a:gd name="connsiteY65" fmla="*/ 4094329 h 7233314"/>
                                  <a:gd name="connsiteX66" fmla="*/ 177421 w 996287"/>
                                  <a:gd name="connsiteY66" fmla="*/ 4107976 h 7233314"/>
                                  <a:gd name="connsiteX67" fmla="*/ 150126 w 996287"/>
                                  <a:gd name="connsiteY67" fmla="*/ 4148920 h 7233314"/>
                                  <a:gd name="connsiteX68" fmla="*/ 245660 w 996287"/>
                                  <a:gd name="connsiteY68" fmla="*/ 4230806 h 7233314"/>
                                  <a:gd name="connsiteX69" fmla="*/ 327547 w 996287"/>
                                  <a:gd name="connsiteY69" fmla="*/ 4299045 h 7233314"/>
                                  <a:gd name="connsiteX70" fmla="*/ 395786 w 996287"/>
                                  <a:gd name="connsiteY70" fmla="*/ 4380932 h 7233314"/>
                                  <a:gd name="connsiteX71" fmla="*/ 382138 w 996287"/>
                                  <a:gd name="connsiteY71" fmla="*/ 4449170 h 7233314"/>
                                  <a:gd name="connsiteX72" fmla="*/ 341195 w 996287"/>
                                  <a:gd name="connsiteY72" fmla="*/ 4462818 h 7233314"/>
                                  <a:gd name="connsiteX73" fmla="*/ 300251 w 996287"/>
                                  <a:gd name="connsiteY73" fmla="*/ 4490114 h 7233314"/>
                                  <a:gd name="connsiteX74" fmla="*/ 259308 w 996287"/>
                                  <a:gd name="connsiteY74" fmla="*/ 4503761 h 7233314"/>
                                  <a:gd name="connsiteX75" fmla="*/ 163774 w 996287"/>
                                  <a:gd name="connsiteY75" fmla="*/ 4544705 h 7233314"/>
                                  <a:gd name="connsiteX76" fmla="*/ 150126 w 996287"/>
                                  <a:gd name="connsiteY76" fmla="*/ 4585648 h 7233314"/>
                                  <a:gd name="connsiteX77" fmla="*/ 218365 w 996287"/>
                                  <a:gd name="connsiteY77" fmla="*/ 4653887 h 7233314"/>
                                  <a:gd name="connsiteX78" fmla="*/ 259308 w 996287"/>
                                  <a:gd name="connsiteY78" fmla="*/ 4694830 h 7233314"/>
                                  <a:gd name="connsiteX79" fmla="*/ 341195 w 996287"/>
                                  <a:gd name="connsiteY79" fmla="*/ 4749421 h 7233314"/>
                                  <a:gd name="connsiteX80" fmla="*/ 368490 w 996287"/>
                                  <a:gd name="connsiteY80" fmla="*/ 4790364 h 7233314"/>
                                  <a:gd name="connsiteX81" fmla="*/ 245660 w 996287"/>
                                  <a:gd name="connsiteY81" fmla="*/ 4899547 h 7233314"/>
                                  <a:gd name="connsiteX82" fmla="*/ 163774 w 996287"/>
                                  <a:gd name="connsiteY82" fmla="*/ 4926842 h 7233314"/>
                                  <a:gd name="connsiteX83" fmla="*/ 191069 w 996287"/>
                                  <a:gd name="connsiteY83" fmla="*/ 4995081 h 7233314"/>
                                  <a:gd name="connsiteX84" fmla="*/ 272956 w 996287"/>
                                  <a:gd name="connsiteY84" fmla="*/ 5076967 h 7233314"/>
                                  <a:gd name="connsiteX85" fmla="*/ 327547 w 996287"/>
                                  <a:gd name="connsiteY85" fmla="*/ 5131558 h 7233314"/>
                                  <a:gd name="connsiteX86" fmla="*/ 368490 w 996287"/>
                                  <a:gd name="connsiteY86" fmla="*/ 5158854 h 7233314"/>
                                  <a:gd name="connsiteX87" fmla="*/ 409433 w 996287"/>
                                  <a:gd name="connsiteY87" fmla="*/ 5199797 h 7233314"/>
                                  <a:gd name="connsiteX88" fmla="*/ 450377 w 996287"/>
                                  <a:gd name="connsiteY88" fmla="*/ 5213445 h 7233314"/>
                                  <a:gd name="connsiteX89" fmla="*/ 504968 w 996287"/>
                                  <a:gd name="connsiteY89" fmla="*/ 5240741 h 7233314"/>
                                  <a:gd name="connsiteX90" fmla="*/ 491320 w 996287"/>
                                  <a:gd name="connsiteY90" fmla="*/ 5308979 h 7233314"/>
                                  <a:gd name="connsiteX91" fmla="*/ 477672 w 996287"/>
                                  <a:gd name="connsiteY91" fmla="*/ 5349923 h 7233314"/>
                                  <a:gd name="connsiteX92" fmla="*/ 382138 w 996287"/>
                                  <a:gd name="connsiteY92" fmla="*/ 5404514 h 7233314"/>
                                  <a:gd name="connsiteX93" fmla="*/ 341195 w 996287"/>
                                  <a:gd name="connsiteY93" fmla="*/ 5431809 h 7233314"/>
                                  <a:gd name="connsiteX94" fmla="*/ 259308 w 996287"/>
                                  <a:gd name="connsiteY94" fmla="*/ 5459105 h 7233314"/>
                                  <a:gd name="connsiteX95" fmla="*/ 177421 w 996287"/>
                                  <a:gd name="connsiteY95" fmla="*/ 5513696 h 7233314"/>
                                  <a:gd name="connsiteX96" fmla="*/ 81887 w 996287"/>
                                  <a:gd name="connsiteY96" fmla="*/ 5622878 h 7233314"/>
                                  <a:gd name="connsiteX97" fmla="*/ 13648 w 996287"/>
                                  <a:gd name="connsiteY97" fmla="*/ 5745708 h 7233314"/>
                                  <a:gd name="connsiteX98" fmla="*/ 0 w 996287"/>
                                  <a:gd name="connsiteY98" fmla="*/ 5800299 h 7233314"/>
                                  <a:gd name="connsiteX99" fmla="*/ 13648 w 996287"/>
                                  <a:gd name="connsiteY99" fmla="*/ 6182436 h 7233314"/>
                                  <a:gd name="connsiteX100" fmla="*/ 40944 w 996287"/>
                                  <a:gd name="connsiteY100" fmla="*/ 6264323 h 7233314"/>
                                  <a:gd name="connsiteX101" fmla="*/ 54592 w 996287"/>
                                  <a:gd name="connsiteY101" fmla="*/ 6305266 h 7233314"/>
                                  <a:gd name="connsiteX102" fmla="*/ 68239 w 996287"/>
                                  <a:gd name="connsiteY102" fmla="*/ 6346209 h 7233314"/>
                                  <a:gd name="connsiteX103" fmla="*/ 163774 w 996287"/>
                                  <a:gd name="connsiteY103" fmla="*/ 6482687 h 7233314"/>
                                  <a:gd name="connsiteX104" fmla="*/ 218365 w 996287"/>
                                  <a:gd name="connsiteY104" fmla="*/ 6564573 h 7233314"/>
                                  <a:gd name="connsiteX105" fmla="*/ 259308 w 996287"/>
                                  <a:gd name="connsiteY105" fmla="*/ 6591869 h 7233314"/>
                                  <a:gd name="connsiteX106" fmla="*/ 313899 w 996287"/>
                                  <a:gd name="connsiteY106" fmla="*/ 6673755 h 7233314"/>
                                  <a:gd name="connsiteX107" fmla="*/ 450377 w 996287"/>
                                  <a:gd name="connsiteY107" fmla="*/ 6810233 h 7233314"/>
                                  <a:gd name="connsiteX108" fmla="*/ 491320 w 996287"/>
                                  <a:gd name="connsiteY108" fmla="*/ 6851176 h 7233314"/>
                                  <a:gd name="connsiteX109" fmla="*/ 518615 w 996287"/>
                                  <a:gd name="connsiteY109" fmla="*/ 6892120 h 7233314"/>
                                  <a:gd name="connsiteX110" fmla="*/ 614150 w 996287"/>
                                  <a:gd name="connsiteY110" fmla="*/ 6960358 h 7233314"/>
                                  <a:gd name="connsiteX111" fmla="*/ 723332 w 996287"/>
                                  <a:gd name="connsiteY111" fmla="*/ 7055893 h 7233314"/>
                                  <a:gd name="connsiteX112" fmla="*/ 846162 w 996287"/>
                                  <a:gd name="connsiteY112" fmla="*/ 7151427 h 7233314"/>
                                  <a:gd name="connsiteX113" fmla="*/ 941696 w 996287"/>
                                  <a:gd name="connsiteY113" fmla="*/ 7206018 h 7233314"/>
                                  <a:gd name="connsiteX114" fmla="*/ 996287 w 996287"/>
                                  <a:gd name="connsiteY114" fmla="*/ 7233314 h 72333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996287" h="7233314">
                                    <a:moveTo>
                                      <a:pt x="327547" y="0"/>
                                    </a:moveTo>
                                    <a:cubicBezTo>
                                      <a:pt x="313899" y="22746"/>
                                      <a:pt x="297580" y="44090"/>
                                      <a:pt x="286603" y="68239"/>
                                    </a:cubicBezTo>
                                    <a:cubicBezTo>
                                      <a:pt x="274697" y="94432"/>
                                      <a:pt x="268406" y="122830"/>
                                      <a:pt x="259308" y="150126"/>
                                    </a:cubicBezTo>
                                    <a:lnTo>
                                      <a:pt x="245660" y="191069"/>
                                    </a:lnTo>
                                    <a:lnTo>
                                      <a:pt x="218365" y="272955"/>
                                    </a:lnTo>
                                    <a:cubicBezTo>
                                      <a:pt x="213816" y="286603"/>
                                      <a:pt x="208206" y="299942"/>
                                      <a:pt x="204717" y="313899"/>
                                    </a:cubicBezTo>
                                    <a:cubicBezTo>
                                      <a:pt x="200168" y="332096"/>
                                      <a:pt x="195138" y="350180"/>
                                      <a:pt x="191069" y="368490"/>
                                    </a:cubicBezTo>
                                    <a:cubicBezTo>
                                      <a:pt x="156406" y="524473"/>
                                      <a:pt x="197065" y="358148"/>
                                      <a:pt x="163774" y="491320"/>
                                    </a:cubicBezTo>
                                    <a:cubicBezTo>
                                      <a:pt x="141281" y="693750"/>
                                      <a:pt x="142858" y="621573"/>
                                      <a:pt x="163774" y="914400"/>
                                    </a:cubicBezTo>
                                    <a:cubicBezTo>
                                      <a:pt x="170289" y="1005606"/>
                                      <a:pt x="181971" y="1096370"/>
                                      <a:pt x="191069" y="1187355"/>
                                    </a:cubicBezTo>
                                    <a:cubicBezTo>
                                      <a:pt x="195618" y="1232848"/>
                                      <a:pt x="190259" y="1280460"/>
                                      <a:pt x="204717" y="1323833"/>
                                    </a:cubicBezTo>
                                    <a:cubicBezTo>
                                      <a:pt x="250581" y="1461421"/>
                                      <a:pt x="180605" y="1248010"/>
                                      <a:pt x="232012" y="1419367"/>
                                    </a:cubicBezTo>
                                    <a:cubicBezTo>
                                      <a:pt x="240280" y="1446926"/>
                                      <a:pt x="250209" y="1473958"/>
                                      <a:pt x="259308" y="1501254"/>
                                    </a:cubicBezTo>
                                    <a:lnTo>
                                      <a:pt x="272956" y="1542197"/>
                                    </a:lnTo>
                                    <a:cubicBezTo>
                                      <a:pt x="277505" y="1555845"/>
                                      <a:pt x="278623" y="1571171"/>
                                      <a:pt x="286603" y="1583141"/>
                                    </a:cubicBezTo>
                                    <a:lnTo>
                                      <a:pt x="313899" y="1624084"/>
                                    </a:lnTo>
                                    <a:cubicBezTo>
                                      <a:pt x="309350" y="1678675"/>
                                      <a:pt x="314913" y="1735075"/>
                                      <a:pt x="300251" y="1787857"/>
                                    </a:cubicBezTo>
                                    <a:cubicBezTo>
                                      <a:pt x="282157" y="1852995"/>
                                      <a:pt x="250158" y="1866745"/>
                                      <a:pt x="204717" y="1897039"/>
                                    </a:cubicBezTo>
                                    <a:cubicBezTo>
                                      <a:pt x="186621" y="1924183"/>
                                      <a:pt x="157166" y="1945023"/>
                                      <a:pt x="191069" y="1978926"/>
                                    </a:cubicBezTo>
                                    <a:cubicBezTo>
                                      <a:pt x="201241" y="1989098"/>
                                      <a:pt x="218364" y="1988024"/>
                                      <a:pt x="232012" y="1992573"/>
                                    </a:cubicBezTo>
                                    <a:cubicBezTo>
                                      <a:pt x="241111" y="2006221"/>
                                      <a:pt x="246500" y="2023270"/>
                                      <a:pt x="259308" y="2033517"/>
                                    </a:cubicBezTo>
                                    <a:cubicBezTo>
                                      <a:pt x="325479" y="2086454"/>
                                      <a:pt x="284121" y="1998775"/>
                                      <a:pt x="313899" y="2088108"/>
                                    </a:cubicBezTo>
                                    <a:cubicBezTo>
                                      <a:pt x="309350" y="2110854"/>
                                      <a:pt x="311760" y="2136207"/>
                                      <a:pt x="300251" y="2156347"/>
                                    </a:cubicBezTo>
                                    <a:cubicBezTo>
                                      <a:pt x="292113" y="2170588"/>
                                      <a:pt x="270906" y="2172044"/>
                                      <a:pt x="259308" y="2183642"/>
                                    </a:cubicBezTo>
                                    <a:cubicBezTo>
                                      <a:pt x="197575" y="2245374"/>
                                      <a:pt x="270777" y="2211663"/>
                                      <a:pt x="191069" y="2238233"/>
                                    </a:cubicBezTo>
                                    <a:cubicBezTo>
                                      <a:pt x="186472" y="2245129"/>
                                      <a:pt x="142054" y="2303976"/>
                                      <a:pt x="150126" y="2320120"/>
                                    </a:cubicBezTo>
                                    <a:cubicBezTo>
                                      <a:pt x="156559" y="2332987"/>
                                      <a:pt x="177421" y="2329218"/>
                                      <a:pt x="191069" y="2333767"/>
                                    </a:cubicBezTo>
                                    <a:cubicBezTo>
                                      <a:pt x="204717" y="2347415"/>
                                      <a:pt x="217185" y="2362355"/>
                                      <a:pt x="232012" y="2374711"/>
                                    </a:cubicBezTo>
                                    <a:cubicBezTo>
                                      <a:pt x="244613" y="2385212"/>
                                      <a:pt x="261358" y="2390408"/>
                                      <a:pt x="272956" y="2402006"/>
                                    </a:cubicBezTo>
                                    <a:cubicBezTo>
                                      <a:pt x="284554" y="2413604"/>
                                      <a:pt x="291153" y="2429302"/>
                                      <a:pt x="300251" y="2442950"/>
                                    </a:cubicBezTo>
                                    <a:cubicBezTo>
                                      <a:pt x="276229" y="2515016"/>
                                      <a:pt x="294584" y="2471921"/>
                                      <a:pt x="232012" y="2565779"/>
                                    </a:cubicBezTo>
                                    <a:cubicBezTo>
                                      <a:pt x="222913" y="2579427"/>
                                      <a:pt x="218365" y="2597625"/>
                                      <a:pt x="204717" y="2606723"/>
                                    </a:cubicBezTo>
                                    <a:lnTo>
                                      <a:pt x="163774" y="2634018"/>
                                    </a:lnTo>
                                    <a:cubicBezTo>
                                      <a:pt x="159225" y="2647666"/>
                                      <a:pt x="150126" y="2660575"/>
                                      <a:pt x="150126" y="2674961"/>
                                    </a:cubicBezTo>
                                    <a:cubicBezTo>
                                      <a:pt x="150126" y="2729552"/>
                                      <a:pt x="168323" y="2711356"/>
                                      <a:pt x="204717" y="2729553"/>
                                    </a:cubicBezTo>
                                    <a:cubicBezTo>
                                      <a:pt x="219388" y="2736888"/>
                                      <a:pt x="233059" y="2746347"/>
                                      <a:pt x="245660" y="2756848"/>
                                    </a:cubicBezTo>
                                    <a:cubicBezTo>
                                      <a:pt x="350746" y="2844419"/>
                                      <a:pt x="225889" y="2757315"/>
                                      <a:pt x="327547" y="2825087"/>
                                    </a:cubicBezTo>
                                    <a:cubicBezTo>
                                      <a:pt x="322998" y="2852382"/>
                                      <a:pt x="326274" y="2882223"/>
                                      <a:pt x="313899" y="2906973"/>
                                    </a:cubicBezTo>
                                    <a:cubicBezTo>
                                      <a:pt x="306564" y="2921644"/>
                                      <a:pt x="284554" y="2922671"/>
                                      <a:pt x="272956" y="2934269"/>
                                    </a:cubicBezTo>
                                    <a:cubicBezTo>
                                      <a:pt x="261358" y="2945867"/>
                                      <a:pt x="257258" y="2963614"/>
                                      <a:pt x="245660" y="2975212"/>
                                    </a:cubicBezTo>
                                    <a:cubicBezTo>
                                      <a:pt x="219202" y="3001670"/>
                                      <a:pt x="197076" y="3005055"/>
                                      <a:pt x="163774" y="3016155"/>
                                    </a:cubicBezTo>
                                    <a:cubicBezTo>
                                      <a:pt x="189768" y="3094143"/>
                                      <a:pt x="155975" y="3029154"/>
                                      <a:pt x="218365" y="3070747"/>
                                    </a:cubicBezTo>
                                    <a:cubicBezTo>
                                      <a:pt x="234424" y="3081453"/>
                                      <a:pt x="244073" y="3099841"/>
                                      <a:pt x="259308" y="3111690"/>
                                    </a:cubicBezTo>
                                    <a:cubicBezTo>
                                      <a:pt x="285203" y="3131830"/>
                                      <a:pt x="313899" y="3148084"/>
                                      <a:pt x="341195" y="3166281"/>
                                    </a:cubicBezTo>
                                    <a:lnTo>
                                      <a:pt x="382138" y="3193576"/>
                                    </a:lnTo>
                                    <a:cubicBezTo>
                                      <a:pt x="391236" y="3207224"/>
                                      <a:pt x="412130" y="3218341"/>
                                      <a:pt x="409433" y="3234520"/>
                                    </a:cubicBezTo>
                                    <a:cubicBezTo>
                                      <a:pt x="406260" y="3253558"/>
                                      <a:pt x="383317" y="3263107"/>
                                      <a:pt x="368490" y="3275463"/>
                                    </a:cubicBezTo>
                                    <a:cubicBezTo>
                                      <a:pt x="355889" y="3285964"/>
                                      <a:pt x="340148" y="3292257"/>
                                      <a:pt x="327547" y="3302758"/>
                                    </a:cubicBezTo>
                                    <a:cubicBezTo>
                                      <a:pt x="222464" y="3390327"/>
                                      <a:pt x="347313" y="3303229"/>
                                      <a:pt x="245660" y="3370997"/>
                                    </a:cubicBezTo>
                                    <a:cubicBezTo>
                                      <a:pt x="241111" y="3384645"/>
                                      <a:pt x="225578" y="3399074"/>
                                      <a:pt x="232012" y="3411941"/>
                                    </a:cubicBezTo>
                                    <a:cubicBezTo>
                                      <a:pt x="238446" y="3424808"/>
                                      <a:pt x="260986" y="3417608"/>
                                      <a:pt x="272956" y="3425588"/>
                                    </a:cubicBezTo>
                                    <a:cubicBezTo>
                                      <a:pt x="289015" y="3436294"/>
                                      <a:pt x="298664" y="3454682"/>
                                      <a:pt x="313899" y="3466532"/>
                                    </a:cubicBezTo>
                                    <a:cubicBezTo>
                                      <a:pt x="339794" y="3486673"/>
                                      <a:pt x="368490" y="3502926"/>
                                      <a:pt x="395786" y="3521123"/>
                                    </a:cubicBezTo>
                                    <a:lnTo>
                                      <a:pt x="436729" y="3548418"/>
                                    </a:lnTo>
                                    <a:cubicBezTo>
                                      <a:pt x="432180" y="3566615"/>
                                      <a:pt x="434798" y="3588362"/>
                                      <a:pt x="423081" y="3603009"/>
                                    </a:cubicBezTo>
                                    <a:cubicBezTo>
                                      <a:pt x="414094" y="3614243"/>
                                      <a:pt x="394714" y="3609671"/>
                                      <a:pt x="382138" y="3616657"/>
                                    </a:cubicBezTo>
                                    <a:cubicBezTo>
                                      <a:pt x="353461" y="3632589"/>
                                      <a:pt x="331373" y="3660874"/>
                                      <a:pt x="300251" y="3671248"/>
                                    </a:cubicBezTo>
                                    <a:cubicBezTo>
                                      <a:pt x="243747" y="3690083"/>
                                      <a:pt x="271278" y="3676916"/>
                                      <a:pt x="218365" y="3712191"/>
                                    </a:cubicBezTo>
                                    <a:cubicBezTo>
                                      <a:pt x="213816" y="3725839"/>
                                      <a:pt x="200168" y="3739487"/>
                                      <a:pt x="204717" y="3753135"/>
                                    </a:cubicBezTo>
                                    <a:cubicBezTo>
                                      <a:pt x="213918" y="3780739"/>
                                      <a:pt x="266433" y="3804564"/>
                                      <a:pt x="286603" y="3821373"/>
                                    </a:cubicBezTo>
                                    <a:cubicBezTo>
                                      <a:pt x="301431" y="3833729"/>
                                      <a:pt x="312312" y="3850467"/>
                                      <a:pt x="327547" y="3862317"/>
                                    </a:cubicBezTo>
                                    <a:cubicBezTo>
                                      <a:pt x="353442" y="3882457"/>
                                      <a:pt x="409433" y="3916908"/>
                                      <a:pt x="409433" y="3916908"/>
                                    </a:cubicBezTo>
                                    <a:cubicBezTo>
                                      <a:pt x="418532" y="3930556"/>
                                      <a:pt x="434032" y="3941672"/>
                                      <a:pt x="436729" y="3957851"/>
                                    </a:cubicBezTo>
                                    <a:cubicBezTo>
                                      <a:pt x="439094" y="3972041"/>
                                      <a:pt x="433253" y="3988622"/>
                                      <a:pt x="423081" y="3998794"/>
                                    </a:cubicBezTo>
                                    <a:cubicBezTo>
                                      <a:pt x="370168" y="4051707"/>
                                      <a:pt x="325909" y="4058480"/>
                                      <a:pt x="259308" y="4080681"/>
                                    </a:cubicBezTo>
                                    <a:lnTo>
                                      <a:pt x="218365" y="4094329"/>
                                    </a:lnTo>
                                    <a:lnTo>
                                      <a:pt x="177421" y="4107976"/>
                                    </a:lnTo>
                                    <a:cubicBezTo>
                                      <a:pt x="168323" y="4121624"/>
                                      <a:pt x="147429" y="4132741"/>
                                      <a:pt x="150126" y="4148920"/>
                                    </a:cubicBezTo>
                                    <a:cubicBezTo>
                                      <a:pt x="152842" y="4165214"/>
                                      <a:pt x="239635" y="4226287"/>
                                      <a:pt x="245660" y="4230806"/>
                                    </a:cubicBezTo>
                                    <a:cubicBezTo>
                                      <a:pt x="299471" y="4311523"/>
                                      <a:pt x="239395" y="4236080"/>
                                      <a:pt x="327547" y="4299045"/>
                                    </a:cubicBezTo>
                                    <a:cubicBezTo>
                                      <a:pt x="360982" y="4322927"/>
                                      <a:pt x="374022" y="4348285"/>
                                      <a:pt x="395786" y="4380932"/>
                                    </a:cubicBezTo>
                                    <a:cubicBezTo>
                                      <a:pt x="391237" y="4403678"/>
                                      <a:pt x="395005" y="4429869"/>
                                      <a:pt x="382138" y="4449170"/>
                                    </a:cubicBezTo>
                                    <a:cubicBezTo>
                                      <a:pt x="374158" y="4461140"/>
                                      <a:pt x="354062" y="4456384"/>
                                      <a:pt x="341195" y="4462818"/>
                                    </a:cubicBezTo>
                                    <a:cubicBezTo>
                                      <a:pt x="326524" y="4470154"/>
                                      <a:pt x="314922" y="4482778"/>
                                      <a:pt x="300251" y="4490114"/>
                                    </a:cubicBezTo>
                                    <a:cubicBezTo>
                                      <a:pt x="287384" y="4496547"/>
                                      <a:pt x="272531" y="4498094"/>
                                      <a:pt x="259308" y="4503761"/>
                                    </a:cubicBezTo>
                                    <a:cubicBezTo>
                                      <a:pt x="141244" y="4554360"/>
                                      <a:pt x="259802" y="4512695"/>
                                      <a:pt x="163774" y="4544705"/>
                                    </a:cubicBezTo>
                                    <a:cubicBezTo>
                                      <a:pt x="159225" y="4558353"/>
                                      <a:pt x="147761" y="4571458"/>
                                      <a:pt x="150126" y="4585648"/>
                                    </a:cubicBezTo>
                                    <a:cubicBezTo>
                                      <a:pt x="156583" y="4624390"/>
                                      <a:pt x="193711" y="4633342"/>
                                      <a:pt x="218365" y="4653887"/>
                                    </a:cubicBezTo>
                                    <a:cubicBezTo>
                                      <a:pt x="233192" y="4666243"/>
                                      <a:pt x="244073" y="4682981"/>
                                      <a:pt x="259308" y="4694830"/>
                                    </a:cubicBezTo>
                                    <a:cubicBezTo>
                                      <a:pt x="285203" y="4714970"/>
                                      <a:pt x="341195" y="4749421"/>
                                      <a:pt x="341195" y="4749421"/>
                                    </a:cubicBezTo>
                                    <a:cubicBezTo>
                                      <a:pt x="350293" y="4763069"/>
                                      <a:pt x="370810" y="4774126"/>
                                      <a:pt x="368490" y="4790364"/>
                                    </a:cubicBezTo>
                                    <a:cubicBezTo>
                                      <a:pt x="362891" y="4829556"/>
                                      <a:pt x="267111" y="4892397"/>
                                      <a:pt x="245660" y="4899547"/>
                                    </a:cubicBezTo>
                                    <a:lnTo>
                                      <a:pt x="163774" y="4926842"/>
                                    </a:lnTo>
                                    <a:cubicBezTo>
                                      <a:pt x="172872" y="4949588"/>
                                      <a:pt x="176660" y="4975268"/>
                                      <a:pt x="191069" y="4995081"/>
                                    </a:cubicBezTo>
                                    <a:cubicBezTo>
                                      <a:pt x="213773" y="5026300"/>
                                      <a:pt x="245660" y="5049672"/>
                                      <a:pt x="272956" y="5076967"/>
                                    </a:cubicBezTo>
                                    <a:cubicBezTo>
                                      <a:pt x="291153" y="5095164"/>
                                      <a:pt x="306135" y="5117283"/>
                                      <a:pt x="327547" y="5131558"/>
                                    </a:cubicBezTo>
                                    <a:cubicBezTo>
                                      <a:pt x="341195" y="5140657"/>
                                      <a:pt x="355889" y="5148353"/>
                                      <a:pt x="368490" y="5158854"/>
                                    </a:cubicBezTo>
                                    <a:cubicBezTo>
                                      <a:pt x="383317" y="5171210"/>
                                      <a:pt x="393374" y="5189091"/>
                                      <a:pt x="409433" y="5199797"/>
                                    </a:cubicBezTo>
                                    <a:cubicBezTo>
                                      <a:pt x="421403" y="5207777"/>
                                      <a:pt x="437154" y="5207778"/>
                                      <a:pt x="450377" y="5213445"/>
                                    </a:cubicBezTo>
                                    <a:cubicBezTo>
                                      <a:pt x="469077" y="5221459"/>
                                      <a:pt x="486771" y="5231642"/>
                                      <a:pt x="504968" y="5240741"/>
                                    </a:cubicBezTo>
                                    <a:cubicBezTo>
                                      <a:pt x="552941" y="5312702"/>
                                      <a:pt x="534331" y="5255215"/>
                                      <a:pt x="491320" y="5308979"/>
                                    </a:cubicBezTo>
                                    <a:cubicBezTo>
                                      <a:pt x="482333" y="5320213"/>
                                      <a:pt x="486659" y="5338689"/>
                                      <a:pt x="477672" y="5349923"/>
                                    </a:cubicBezTo>
                                    <a:cubicBezTo>
                                      <a:pt x="463673" y="5367421"/>
                                      <a:pt x="396982" y="5396032"/>
                                      <a:pt x="382138" y="5404514"/>
                                    </a:cubicBezTo>
                                    <a:cubicBezTo>
                                      <a:pt x="367897" y="5412652"/>
                                      <a:pt x="356184" y="5425147"/>
                                      <a:pt x="341195" y="5431809"/>
                                    </a:cubicBezTo>
                                    <a:cubicBezTo>
                                      <a:pt x="314903" y="5443494"/>
                                      <a:pt x="283248" y="5443145"/>
                                      <a:pt x="259308" y="5459105"/>
                                    </a:cubicBezTo>
                                    <a:lnTo>
                                      <a:pt x="177421" y="5513696"/>
                                    </a:lnTo>
                                    <a:cubicBezTo>
                                      <a:pt x="113731" y="5609230"/>
                                      <a:pt x="150125" y="5577385"/>
                                      <a:pt x="81887" y="5622878"/>
                                    </a:cubicBezTo>
                                    <a:cubicBezTo>
                                      <a:pt x="33009" y="5696194"/>
                                      <a:pt x="31665" y="5682650"/>
                                      <a:pt x="13648" y="5745708"/>
                                    </a:cubicBezTo>
                                    <a:cubicBezTo>
                                      <a:pt x="8495" y="5763743"/>
                                      <a:pt x="4549" y="5782102"/>
                                      <a:pt x="0" y="5800299"/>
                                    </a:cubicBezTo>
                                    <a:cubicBezTo>
                                      <a:pt x="4549" y="5927678"/>
                                      <a:pt x="2445" y="6055469"/>
                                      <a:pt x="13648" y="6182436"/>
                                    </a:cubicBezTo>
                                    <a:cubicBezTo>
                                      <a:pt x="16177" y="6211097"/>
                                      <a:pt x="31845" y="6237027"/>
                                      <a:pt x="40944" y="6264323"/>
                                    </a:cubicBezTo>
                                    <a:lnTo>
                                      <a:pt x="54592" y="6305266"/>
                                    </a:lnTo>
                                    <a:cubicBezTo>
                                      <a:pt x="59141" y="6318914"/>
                                      <a:pt x="59607" y="6334700"/>
                                      <a:pt x="68239" y="6346209"/>
                                    </a:cubicBezTo>
                                    <a:cubicBezTo>
                                      <a:pt x="128866" y="6427043"/>
                                      <a:pt x="96567" y="6381875"/>
                                      <a:pt x="163774" y="6482687"/>
                                    </a:cubicBezTo>
                                    <a:lnTo>
                                      <a:pt x="218365" y="6564573"/>
                                    </a:lnTo>
                                    <a:lnTo>
                                      <a:pt x="259308" y="6591869"/>
                                    </a:lnTo>
                                    <a:cubicBezTo>
                                      <a:pt x="277505" y="6619164"/>
                                      <a:pt x="290702" y="6650558"/>
                                      <a:pt x="313899" y="6673755"/>
                                    </a:cubicBezTo>
                                    <a:lnTo>
                                      <a:pt x="450377" y="6810233"/>
                                    </a:lnTo>
                                    <a:cubicBezTo>
                                      <a:pt x="464025" y="6823881"/>
                                      <a:pt x="480614" y="6835117"/>
                                      <a:pt x="491320" y="6851176"/>
                                    </a:cubicBezTo>
                                    <a:cubicBezTo>
                                      <a:pt x="500418" y="6864824"/>
                                      <a:pt x="507017" y="6880521"/>
                                      <a:pt x="518615" y="6892120"/>
                                    </a:cubicBezTo>
                                    <a:cubicBezTo>
                                      <a:pt x="535545" y="6909051"/>
                                      <a:pt x="590900" y="6944859"/>
                                      <a:pt x="614150" y="6960358"/>
                                    </a:cubicBezTo>
                                    <a:cubicBezTo>
                                      <a:pt x="691484" y="7076363"/>
                                      <a:pt x="564113" y="6896674"/>
                                      <a:pt x="723332" y="7055893"/>
                                    </a:cubicBezTo>
                                    <a:cubicBezTo>
                                      <a:pt x="850080" y="7182641"/>
                                      <a:pt x="755669" y="7112644"/>
                                      <a:pt x="846162" y="7151427"/>
                                    </a:cubicBezTo>
                                    <a:cubicBezTo>
                                      <a:pt x="928640" y="7186775"/>
                                      <a:pt x="873170" y="7166860"/>
                                      <a:pt x="941696" y="7206018"/>
                                    </a:cubicBezTo>
                                    <a:cubicBezTo>
                                      <a:pt x="959360" y="7216112"/>
                                      <a:pt x="996287" y="7233314"/>
                                      <a:pt x="996287" y="7233314"/>
                                    </a:cubicBezTo>
                                  </a:path>
                                </a:pathLst>
                              </a:custGeom>
                              <a:no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74" name="Freeform: Shape 4474"/>
                            <wps:cNvSpPr/>
                            <wps:spPr>
                              <a:xfrm rot="10800000">
                                <a:off x="6999793" y="337460"/>
                                <a:ext cx="996287" cy="7233314"/>
                              </a:xfrm>
                              <a:custGeom>
                                <a:avLst/>
                                <a:gdLst>
                                  <a:gd name="connsiteX0" fmla="*/ 327547 w 996287"/>
                                  <a:gd name="connsiteY0" fmla="*/ 0 h 7233314"/>
                                  <a:gd name="connsiteX1" fmla="*/ 286603 w 996287"/>
                                  <a:gd name="connsiteY1" fmla="*/ 68239 h 7233314"/>
                                  <a:gd name="connsiteX2" fmla="*/ 259308 w 996287"/>
                                  <a:gd name="connsiteY2" fmla="*/ 150126 h 7233314"/>
                                  <a:gd name="connsiteX3" fmla="*/ 245660 w 996287"/>
                                  <a:gd name="connsiteY3" fmla="*/ 191069 h 7233314"/>
                                  <a:gd name="connsiteX4" fmla="*/ 218365 w 996287"/>
                                  <a:gd name="connsiteY4" fmla="*/ 272955 h 7233314"/>
                                  <a:gd name="connsiteX5" fmla="*/ 204717 w 996287"/>
                                  <a:gd name="connsiteY5" fmla="*/ 313899 h 7233314"/>
                                  <a:gd name="connsiteX6" fmla="*/ 191069 w 996287"/>
                                  <a:gd name="connsiteY6" fmla="*/ 368490 h 7233314"/>
                                  <a:gd name="connsiteX7" fmla="*/ 163774 w 996287"/>
                                  <a:gd name="connsiteY7" fmla="*/ 491320 h 7233314"/>
                                  <a:gd name="connsiteX8" fmla="*/ 163774 w 996287"/>
                                  <a:gd name="connsiteY8" fmla="*/ 914400 h 7233314"/>
                                  <a:gd name="connsiteX9" fmla="*/ 191069 w 996287"/>
                                  <a:gd name="connsiteY9" fmla="*/ 1187355 h 7233314"/>
                                  <a:gd name="connsiteX10" fmla="*/ 204717 w 996287"/>
                                  <a:gd name="connsiteY10" fmla="*/ 1323833 h 7233314"/>
                                  <a:gd name="connsiteX11" fmla="*/ 232012 w 996287"/>
                                  <a:gd name="connsiteY11" fmla="*/ 1419367 h 7233314"/>
                                  <a:gd name="connsiteX12" fmla="*/ 259308 w 996287"/>
                                  <a:gd name="connsiteY12" fmla="*/ 1501254 h 7233314"/>
                                  <a:gd name="connsiteX13" fmla="*/ 272956 w 996287"/>
                                  <a:gd name="connsiteY13" fmla="*/ 1542197 h 7233314"/>
                                  <a:gd name="connsiteX14" fmla="*/ 286603 w 996287"/>
                                  <a:gd name="connsiteY14" fmla="*/ 1583141 h 7233314"/>
                                  <a:gd name="connsiteX15" fmla="*/ 313899 w 996287"/>
                                  <a:gd name="connsiteY15" fmla="*/ 1624084 h 7233314"/>
                                  <a:gd name="connsiteX16" fmla="*/ 300251 w 996287"/>
                                  <a:gd name="connsiteY16" fmla="*/ 1787857 h 7233314"/>
                                  <a:gd name="connsiteX17" fmla="*/ 204717 w 996287"/>
                                  <a:gd name="connsiteY17" fmla="*/ 1897039 h 7233314"/>
                                  <a:gd name="connsiteX18" fmla="*/ 191069 w 996287"/>
                                  <a:gd name="connsiteY18" fmla="*/ 1978926 h 7233314"/>
                                  <a:gd name="connsiteX19" fmla="*/ 232012 w 996287"/>
                                  <a:gd name="connsiteY19" fmla="*/ 1992573 h 7233314"/>
                                  <a:gd name="connsiteX20" fmla="*/ 259308 w 996287"/>
                                  <a:gd name="connsiteY20" fmla="*/ 2033517 h 7233314"/>
                                  <a:gd name="connsiteX21" fmla="*/ 313899 w 996287"/>
                                  <a:gd name="connsiteY21" fmla="*/ 2088108 h 7233314"/>
                                  <a:gd name="connsiteX22" fmla="*/ 300251 w 996287"/>
                                  <a:gd name="connsiteY22" fmla="*/ 2156347 h 7233314"/>
                                  <a:gd name="connsiteX23" fmla="*/ 259308 w 996287"/>
                                  <a:gd name="connsiteY23" fmla="*/ 2183642 h 7233314"/>
                                  <a:gd name="connsiteX24" fmla="*/ 191069 w 996287"/>
                                  <a:gd name="connsiteY24" fmla="*/ 2238233 h 7233314"/>
                                  <a:gd name="connsiteX25" fmla="*/ 150126 w 996287"/>
                                  <a:gd name="connsiteY25" fmla="*/ 2320120 h 7233314"/>
                                  <a:gd name="connsiteX26" fmla="*/ 191069 w 996287"/>
                                  <a:gd name="connsiteY26" fmla="*/ 2333767 h 7233314"/>
                                  <a:gd name="connsiteX27" fmla="*/ 232012 w 996287"/>
                                  <a:gd name="connsiteY27" fmla="*/ 2374711 h 7233314"/>
                                  <a:gd name="connsiteX28" fmla="*/ 272956 w 996287"/>
                                  <a:gd name="connsiteY28" fmla="*/ 2402006 h 7233314"/>
                                  <a:gd name="connsiteX29" fmla="*/ 300251 w 996287"/>
                                  <a:gd name="connsiteY29" fmla="*/ 2442950 h 7233314"/>
                                  <a:gd name="connsiteX30" fmla="*/ 232012 w 996287"/>
                                  <a:gd name="connsiteY30" fmla="*/ 2565779 h 7233314"/>
                                  <a:gd name="connsiteX31" fmla="*/ 204717 w 996287"/>
                                  <a:gd name="connsiteY31" fmla="*/ 2606723 h 7233314"/>
                                  <a:gd name="connsiteX32" fmla="*/ 163774 w 996287"/>
                                  <a:gd name="connsiteY32" fmla="*/ 2634018 h 7233314"/>
                                  <a:gd name="connsiteX33" fmla="*/ 150126 w 996287"/>
                                  <a:gd name="connsiteY33" fmla="*/ 2674961 h 7233314"/>
                                  <a:gd name="connsiteX34" fmla="*/ 204717 w 996287"/>
                                  <a:gd name="connsiteY34" fmla="*/ 2729553 h 7233314"/>
                                  <a:gd name="connsiteX35" fmla="*/ 245660 w 996287"/>
                                  <a:gd name="connsiteY35" fmla="*/ 2756848 h 7233314"/>
                                  <a:gd name="connsiteX36" fmla="*/ 327547 w 996287"/>
                                  <a:gd name="connsiteY36" fmla="*/ 2825087 h 7233314"/>
                                  <a:gd name="connsiteX37" fmla="*/ 313899 w 996287"/>
                                  <a:gd name="connsiteY37" fmla="*/ 2906973 h 7233314"/>
                                  <a:gd name="connsiteX38" fmla="*/ 272956 w 996287"/>
                                  <a:gd name="connsiteY38" fmla="*/ 2934269 h 7233314"/>
                                  <a:gd name="connsiteX39" fmla="*/ 245660 w 996287"/>
                                  <a:gd name="connsiteY39" fmla="*/ 2975212 h 7233314"/>
                                  <a:gd name="connsiteX40" fmla="*/ 163774 w 996287"/>
                                  <a:gd name="connsiteY40" fmla="*/ 3016155 h 7233314"/>
                                  <a:gd name="connsiteX41" fmla="*/ 218365 w 996287"/>
                                  <a:gd name="connsiteY41" fmla="*/ 3070747 h 7233314"/>
                                  <a:gd name="connsiteX42" fmla="*/ 259308 w 996287"/>
                                  <a:gd name="connsiteY42" fmla="*/ 3111690 h 7233314"/>
                                  <a:gd name="connsiteX43" fmla="*/ 341195 w 996287"/>
                                  <a:gd name="connsiteY43" fmla="*/ 3166281 h 7233314"/>
                                  <a:gd name="connsiteX44" fmla="*/ 382138 w 996287"/>
                                  <a:gd name="connsiteY44" fmla="*/ 3193576 h 7233314"/>
                                  <a:gd name="connsiteX45" fmla="*/ 409433 w 996287"/>
                                  <a:gd name="connsiteY45" fmla="*/ 3234520 h 7233314"/>
                                  <a:gd name="connsiteX46" fmla="*/ 368490 w 996287"/>
                                  <a:gd name="connsiteY46" fmla="*/ 3275463 h 7233314"/>
                                  <a:gd name="connsiteX47" fmla="*/ 327547 w 996287"/>
                                  <a:gd name="connsiteY47" fmla="*/ 3302758 h 7233314"/>
                                  <a:gd name="connsiteX48" fmla="*/ 245660 w 996287"/>
                                  <a:gd name="connsiteY48" fmla="*/ 3370997 h 7233314"/>
                                  <a:gd name="connsiteX49" fmla="*/ 232012 w 996287"/>
                                  <a:gd name="connsiteY49" fmla="*/ 3411941 h 7233314"/>
                                  <a:gd name="connsiteX50" fmla="*/ 272956 w 996287"/>
                                  <a:gd name="connsiteY50" fmla="*/ 3425588 h 7233314"/>
                                  <a:gd name="connsiteX51" fmla="*/ 313899 w 996287"/>
                                  <a:gd name="connsiteY51" fmla="*/ 3466532 h 7233314"/>
                                  <a:gd name="connsiteX52" fmla="*/ 395786 w 996287"/>
                                  <a:gd name="connsiteY52" fmla="*/ 3521123 h 7233314"/>
                                  <a:gd name="connsiteX53" fmla="*/ 436729 w 996287"/>
                                  <a:gd name="connsiteY53" fmla="*/ 3548418 h 7233314"/>
                                  <a:gd name="connsiteX54" fmla="*/ 423081 w 996287"/>
                                  <a:gd name="connsiteY54" fmla="*/ 3603009 h 7233314"/>
                                  <a:gd name="connsiteX55" fmla="*/ 382138 w 996287"/>
                                  <a:gd name="connsiteY55" fmla="*/ 3616657 h 7233314"/>
                                  <a:gd name="connsiteX56" fmla="*/ 300251 w 996287"/>
                                  <a:gd name="connsiteY56" fmla="*/ 3671248 h 7233314"/>
                                  <a:gd name="connsiteX57" fmla="*/ 218365 w 996287"/>
                                  <a:gd name="connsiteY57" fmla="*/ 3712191 h 7233314"/>
                                  <a:gd name="connsiteX58" fmla="*/ 204717 w 996287"/>
                                  <a:gd name="connsiteY58" fmla="*/ 3753135 h 7233314"/>
                                  <a:gd name="connsiteX59" fmla="*/ 286603 w 996287"/>
                                  <a:gd name="connsiteY59" fmla="*/ 3821373 h 7233314"/>
                                  <a:gd name="connsiteX60" fmla="*/ 327547 w 996287"/>
                                  <a:gd name="connsiteY60" fmla="*/ 3862317 h 7233314"/>
                                  <a:gd name="connsiteX61" fmla="*/ 409433 w 996287"/>
                                  <a:gd name="connsiteY61" fmla="*/ 3916908 h 7233314"/>
                                  <a:gd name="connsiteX62" fmla="*/ 436729 w 996287"/>
                                  <a:gd name="connsiteY62" fmla="*/ 3957851 h 7233314"/>
                                  <a:gd name="connsiteX63" fmla="*/ 423081 w 996287"/>
                                  <a:gd name="connsiteY63" fmla="*/ 3998794 h 7233314"/>
                                  <a:gd name="connsiteX64" fmla="*/ 259308 w 996287"/>
                                  <a:gd name="connsiteY64" fmla="*/ 4080681 h 7233314"/>
                                  <a:gd name="connsiteX65" fmla="*/ 218365 w 996287"/>
                                  <a:gd name="connsiteY65" fmla="*/ 4094329 h 7233314"/>
                                  <a:gd name="connsiteX66" fmla="*/ 177421 w 996287"/>
                                  <a:gd name="connsiteY66" fmla="*/ 4107976 h 7233314"/>
                                  <a:gd name="connsiteX67" fmla="*/ 150126 w 996287"/>
                                  <a:gd name="connsiteY67" fmla="*/ 4148920 h 7233314"/>
                                  <a:gd name="connsiteX68" fmla="*/ 245660 w 996287"/>
                                  <a:gd name="connsiteY68" fmla="*/ 4230806 h 7233314"/>
                                  <a:gd name="connsiteX69" fmla="*/ 327547 w 996287"/>
                                  <a:gd name="connsiteY69" fmla="*/ 4299045 h 7233314"/>
                                  <a:gd name="connsiteX70" fmla="*/ 395786 w 996287"/>
                                  <a:gd name="connsiteY70" fmla="*/ 4380932 h 7233314"/>
                                  <a:gd name="connsiteX71" fmla="*/ 382138 w 996287"/>
                                  <a:gd name="connsiteY71" fmla="*/ 4449170 h 7233314"/>
                                  <a:gd name="connsiteX72" fmla="*/ 341195 w 996287"/>
                                  <a:gd name="connsiteY72" fmla="*/ 4462818 h 7233314"/>
                                  <a:gd name="connsiteX73" fmla="*/ 300251 w 996287"/>
                                  <a:gd name="connsiteY73" fmla="*/ 4490114 h 7233314"/>
                                  <a:gd name="connsiteX74" fmla="*/ 259308 w 996287"/>
                                  <a:gd name="connsiteY74" fmla="*/ 4503761 h 7233314"/>
                                  <a:gd name="connsiteX75" fmla="*/ 163774 w 996287"/>
                                  <a:gd name="connsiteY75" fmla="*/ 4544705 h 7233314"/>
                                  <a:gd name="connsiteX76" fmla="*/ 150126 w 996287"/>
                                  <a:gd name="connsiteY76" fmla="*/ 4585648 h 7233314"/>
                                  <a:gd name="connsiteX77" fmla="*/ 218365 w 996287"/>
                                  <a:gd name="connsiteY77" fmla="*/ 4653887 h 7233314"/>
                                  <a:gd name="connsiteX78" fmla="*/ 259308 w 996287"/>
                                  <a:gd name="connsiteY78" fmla="*/ 4694830 h 7233314"/>
                                  <a:gd name="connsiteX79" fmla="*/ 341195 w 996287"/>
                                  <a:gd name="connsiteY79" fmla="*/ 4749421 h 7233314"/>
                                  <a:gd name="connsiteX80" fmla="*/ 368490 w 996287"/>
                                  <a:gd name="connsiteY80" fmla="*/ 4790364 h 7233314"/>
                                  <a:gd name="connsiteX81" fmla="*/ 245660 w 996287"/>
                                  <a:gd name="connsiteY81" fmla="*/ 4899547 h 7233314"/>
                                  <a:gd name="connsiteX82" fmla="*/ 163774 w 996287"/>
                                  <a:gd name="connsiteY82" fmla="*/ 4926842 h 7233314"/>
                                  <a:gd name="connsiteX83" fmla="*/ 191069 w 996287"/>
                                  <a:gd name="connsiteY83" fmla="*/ 4995081 h 7233314"/>
                                  <a:gd name="connsiteX84" fmla="*/ 272956 w 996287"/>
                                  <a:gd name="connsiteY84" fmla="*/ 5076967 h 7233314"/>
                                  <a:gd name="connsiteX85" fmla="*/ 327547 w 996287"/>
                                  <a:gd name="connsiteY85" fmla="*/ 5131558 h 7233314"/>
                                  <a:gd name="connsiteX86" fmla="*/ 368490 w 996287"/>
                                  <a:gd name="connsiteY86" fmla="*/ 5158854 h 7233314"/>
                                  <a:gd name="connsiteX87" fmla="*/ 409433 w 996287"/>
                                  <a:gd name="connsiteY87" fmla="*/ 5199797 h 7233314"/>
                                  <a:gd name="connsiteX88" fmla="*/ 450377 w 996287"/>
                                  <a:gd name="connsiteY88" fmla="*/ 5213445 h 7233314"/>
                                  <a:gd name="connsiteX89" fmla="*/ 504968 w 996287"/>
                                  <a:gd name="connsiteY89" fmla="*/ 5240741 h 7233314"/>
                                  <a:gd name="connsiteX90" fmla="*/ 491320 w 996287"/>
                                  <a:gd name="connsiteY90" fmla="*/ 5308979 h 7233314"/>
                                  <a:gd name="connsiteX91" fmla="*/ 477672 w 996287"/>
                                  <a:gd name="connsiteY91" fmla="*/ 5349923 h 7233314"/>
                                  <a:gd name="connsiteX92" fmla="*/ 382138 w 996287"/>
                                  <a:gd name="connsiteY92" fmla="*/ 5404514 h 7233314"/>
                                  <a:gd name="connsiteX93" fmla="*/ 341195 w 996287"/>
                                  <a:gd name="connsiteY93" fmla="*/ 5431809 h 7233314"/>
                                  <a:gd name="connsiteX94" fmla="*/ 259308 w 996287"/>
                                  <a:gd name="connsiteY94" fmla="*/ 5459105 h 7233314"/>
                                  <a:gd name="connsiteX95" fmla="*/ 177421 w 996287"/>
                                  <a:gd name="connsiteY95" fmla="*/ 5513696 h 7233314"/>
                                  <a:gd name="connsiteX96" fmla="*/ 81887 w 996287"/>
                                  <a:gd name="connsiteY96" fmla="*/ 5622878 h 7233314"/>
                                  <a:gd name="connsiteX97" fmla="*/ 13648 w 996287"/>
                                  <a:gd name="connsiteY97" fmla="*/ 5745708 h 7233314"/>
                                  <a:gd name="connsiteX98" fmla="*/ 0 w 996287"/>
                                  <a:gd name="connsiteY98" fmla="*/ 5800299 h 7233314"/>
                                  <a:gd name="connsiteX99" fmla="*/ 13648 w 996287"/>
                                  <a:gd name="connsiteY99" fmla="*/ 6182436 h 7233314"/>
                                  <a:gd name="connsiteX100" fmla="*/ 40944 w 996287"/>
                                  <a:gd name="connsiteY100" fmla="*/ 6264323 h 7233314"/>
                                  <a:gd name="connsiteX101" fmla="*/ 54592 w 996287"/>
                                  <a:gd name="connsiteY101" fmla="*/ 6305266 h 7233314"/>
                                  <a:gd name="connsiteX102" fmla="*/ 68239 w 996287"/>
                                  <a:gd name="connsiteY102" fmla="*/ 6346209 h 7233314"/>
                                  <a:gd name="connsiteX103" fmla="*/ 163774 w 996287"/>
                                  <a:gd name="connsiteY103" fmla="*/ 6482687 h 7233314"/>
                                  <a:gd name="connsiteX104" fmla="*/ 218365 w 996287"/>
                                  <a:gd name="connsiteY104" fmla="*/ 6564573 h 7233314"/>
                                  <a:gd name="connsiteX105" fmla="*/ 259308 w 996287"/>
                                  <a:gd name="connsiteY105" fmla="*/ 6591869 h 7233314"/>
                                  <a:gd name="connsiteX106" fmla="*/ 313899 w 996287"/>
                                  <a:gd name="connsiteY106" fmla="*/ 6673755 h 7233314"/>
                                  <a:gd name="connsiteX107" fmla="*/ 450377 w 996287"/>
                                  <a:gd name="connsiteY107" fmla="*/ 6810233 h 7233314"/>
                                  <a:gd name="connsiteX108" fmla="*/ 491320 w 996287"/>
                                  <a:gd name="connsiteY108" fmla="*/ 6851176 h 7233314"/>
                                  <a:gd name="connsiteX109" fmla="*/ 518615 w 996287"/>
                                  <a:gd name="connsiteY109" fmla="*/ 6892120 h 7233314"/>
                                  <a:gd name="connsiteX110" fmla="*/ 614150 w 996287"/>
                                  <a:gd name="connsiteY110" fmla="*/ 6960358 h 7233314"/>
                                  <a:gd name="connsiteX111" fmla="*/ 723332 w 996287"/>
                                  <a:gd name="connsiteY111" fmla="*/ 7055893 h 7233314"/>
                                  <a:gd name="connsiteX112" fmla="*/ 846162 w 996287"/>
                                  <a:gd name="connsiteY112" fmla="*/ 7151427 h 7233314"/>
                                  <a:gd name="connsiteX113" fmla="*/ 941696 w 996287"/>
                                  <a:gd name="connsiteY113" fmla="*/ 7206018 h 7233314"/>
                                  <a:gd name="connsiteX114" fmla="*/ 996287 w 996287"/>
                                  <a:gd name="connsiteY114" fmla="*/ 7233314 h 72333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996287" h="7233314">
                                    <a:moveTo>
                                      <a:pt x="327547" y="0"/>
                                    </a:moveTo>
                                    <a:cubicBezTo>
                                      <a:pt x="313899" y="22746"/>
                                      <a:pt x="297580" y="44090"/>
                                      <a:pt x="286603" y="68239"/>
                                    </a:cubicBezTo>
                                    <a:cubicBezTo>
                                      <a:pt x="274697" y="94432"/>
                                      <a:pt x="268406" y="122830"/>
                                      <a:pt x="259308" y="150126"/>
                                    </a:cubicBezTo>
                                    <a:lnTo>
                                      <a:pt x="245660" y="191069"/>
                                    </a:lnTo>
                                    <a:lnTo>
                                      <a:pt x="218365" y="272955"/>
                                    </a:lnTo>
                                    <a:cubicBezTo>
                                      <a:pt x="213816" y="286603"/>
                                      <a:pt x="208206" y="299942"/>
                                      <a:pt x="204717" y="313899"/>
                                    </a:cubicBezTo>
                                    <a:cubicBezTo>
                                      <a:pt x="200168" y="332096"/>
                                      <a:pt x="195138" y="350180"/>
                                      <a:pt x="191069" y="368490"/>
                                    </a:cubicBezTo>
                                    <a:cubicBezTo>
                                      <a:pt x="156406" y="524473"/>
                                      <a:pt x="197065" y="358148"/>
                                      <a:pt x="163774" y="491320"/>
                                    </a:cubicBezTo>
                                    <a:cubicBezTo>
                                      <a:pt x="141281" y="693750"/>
                                      <a:pt x="142858" y="621573"/>
                                      <a:pt x="163774" y="914400"/>
                                    </a:cubicBezTo>
                                    <a:cubicBezTo>
                                      <a:pt x="170289" y="1005606"/>
                                      <a:pt x="181971" y="1096370"/>
                                      <a:pt x="191069" y="1187355"/>
                                    </a:cubicBezTo>
                                    <a:cubicBezTo>
                                      <a:pt x="195618" y="1232848"/>
                                      <a:pt x="190259" y="1280460"/>
                                      <a:pt x="204717" y="1323833"/>
                                    </a:cubicBezTo>
                                    <a:cubicBezTo>
                                      <a:pt x="250581" y="1461421"/>
                                      <a:pt x="180605" y="1248010"/>
                                      <a:pt x="232012" y="1419367"/>
                                    </a:cubicBezTo>
                                    <a:cubicBezTo>
                                      <a:pt x="240280" y="1446926"/>
                                      <a:pt x="250209" y="1473958"/>
                                      <a:pt x="259308" y="1501254"/>
                                    </a:cubicBezTo>
                                    <a:lnTo>
                                      <a:pt x="272956" y="1542197"/>
                                    </a:lnTo>
                                    <a:cubicBezTo>
                                      <a:pt x="277505" y="1555845"/>
                                      <a:pt x="278623" y="1571171"/>
                                      <a:pt x="286603" y="1583141"/>
                                    </a:cubicBezTo>
                                    <a:lnTo>
                                      <a:pt x="313899" y="1624084"/>
                                    </a:lnTo>
                                    <a:cubicBezTo>
                                      <a:pt x="309350" y="1678675"/>
                                      <a:pt x="314913" y="1735075"/>
                                      <a:pt x="300251" y="1787857"/>
                                    </a:cubicBezTo>
                                    <a:cubicBezTo>
                                      <a:pt x="282157" y="1852995"/>
                                      <a:pt x="250158" y="1866745"/>
                                      <a:pt x="204717" y="1897039"/>
                                    </a:cubicBezTo>
                                    <a:cubicBezTo>
                                      <a:pt x="186621" y="1924183"/>
                                      <a:pt x="157166" y="1945023"/>
                                      <a:pt x="191069" y="1978926"/>
                                    </a:cubicBezTo>
                                    <a:cubicBezTo>
                                      <a:pt x="201241" y="1989098"/>
                                      <a:pt x="218364" y="1988024"/>
                                      <a:pt x="232012" y="1992573"/>
                                    </a:cubicBezTo>
                                    <a:cubicBezTo>
                                      <a:pt x="241111" y="2006221"/>
                                      <a:pt x="246500" y="2023270"/>
                                      <a:pt x="259308" y="2033517"/>
                                    </a:cubicBezTo>
                                    <a:cubicBezTo>
                                      <a:pt x="325479" y="2086454"/>
                                      <a:pt x="284121" y="1998775"/>
                                      <a:pt x="313899" y="2088108"/>
                                    </a:cubicBezTo>
                                    <a:cubicBezTo>
                                      <a:pt x="309350" y="2110854"/>
                                      <a:pt x="311760" y="2136207"/>
                                      <a:pt x="300251" y="2156347"/>
                                    </a:cubicBezTo>
                                    <a:cubicBezTo>
                                      <a:pt x="292113" y="2170588"/>
                                      <a:pt x="270906" y="2172044"/>
                                      <a:pt x="259308" y="2183642"/>
                                    </a:cubicBezTo>
                                    <a:cubicBezTo>
                                      <a:pt x="197575" y="2245374"/>
                                      <a:pt x="270777" y="2211663"/>
                                      <a:pt x="191069" y="2238233"/>
                                    </a:cubicBezTo>
                                    <a:cubicBezTo>
                                      <a:pt x="186472" y="2245129"/>
                                      <a:pt x="142054" y="2303976"/>
                                      <a:pt x="150126" y="2320120"/>
                                    </a:cubicBezTo>
                                    <a:cubicBezTo>
                                      <a:pt x="156559" y="2332987"/>
                                      <a:pt x="177421" y="2329218"/>
                                      <a:pt x="191069" y="2333767"/>
                                    </a:cubicBezTo>
                                    <a:cubicBezTo>
                                      <a:pt x="204717" y="2347415"/>
                                      <a:pt x="217185" y="2362355"/>
                                      <a:pt x="232012" y="2374711"/>
                                    </a:cubicBezTo>
                                    <a:cubicBezTo>
                                      <a:pt x="244613" y="2385212"/>
                                      <a:pt x="261358" y="2390408"/>
                                      <a:pt x="272956" y="2402006"/>
                                    </a:cubicBezTo>
                                    <a:cubicBezTo>
                                      <a:pt x="284554" y="2413604"/>
                                      <a:pt x="291153" y="2429302"/>
                                      <a:pt x="300251" y="2442950"/>
                                    </a:cubicBezTo>
                                    <a:cubicBezTo>
                                      <a:pt x="276229" y="2515016"/>
                                      <a:pt x="294584" y="2471921"/>
                                      <a:pt x="232012" y="2565779"/>
                                    </a:cubicBezTo>
                                    <a:cubicBezTo>
                                      <a:pt x="222913" y="2579427"/>
                                      <a:pt x="218365" y="2597625"/>
                                      <a:pt x="204717" y="2606723"/>
                                    </a:cubicBezTo>
                                    <a:lnTo>
                                      <a:pt x="163774" y="2634018"/>
                                    </a:lnTo>
                                    <a:cubicBezTo>
                                      <a:pt x="159225" y="2647666"/>
                                      <a:pt x="150126" y="2660575"/>
                                      <a:pt x="150126" y="2674961"/>
                                    </a:cubicBezTo>
                                    <a:cubicBezTo>
                                      <a:pt x="150126" y="2729552"/>
                                      <a:pt x="168323" y="2711356"/>
                                      <a:pt x="204717" y="2729553"/>
                                    </a:cubicBezTo>
                                    <a:cubicBezTo>
                                      <a:pt x="219388" y="2736888"/>
                                      <a:pt x="233059" y="2746347"/>
                                      <a:pt x="245660" y="2756848"/>
                                    </a:cubicBezTo>
                                    <a:cubicBezTo>
                                      <a:pt x="350746" y="2844419"/>
                                      <a:pt x="225889" y="2757315"/>
                                      <a:pt x="327547" y="2825087"/>
                                    </a:cubicBezTo>
                                    <a:cubicBezTo>
                                      <a:pt x="322998" y="2852382"/>
                                      <a:pt x="326274" y="2882223"/>
                                      <a:pt x="313899" y="2906973"/>
                                    </a:cubicBezTo>
                                    <a:cubicBezTo>
                                      <a:pt x="306564" y="2921644"/>
                                      <a:pt x="284554" y="2922671"/>
                                      <a:pt x="272956" y="2934269"/>
                                    </a:cubicBezTo>
                                    <a:cubicBezTo>
                                      <a:pt x="261358" y="2945867"/>
                                      <a:pt x="257258" y="2963614"/>
                                      <a:pt x="245660" y="2975212"/>
                                    </a:cubicBezTo>
                                    <a:cubicBezTo>
                                      <a:pt x="219202" y="3001670"/>
                                      <a:pt x="197076" y="3005055"/>
                                      <a:pt x="163774" y="3016155"/>
                                    </a:cubicBezTo>
                                    <a:cubicBezTo>
                                      <a:pt x="189768" y="3094143"/>
                                      <a:pt x="155975" y="3029154"/>
                                      <a:pt x="218365" y="3070747"/>
                                    </a:cubicBezTo>
                                    <a:cubicBezTo>
                                      <a:pt x="234424" y="3081453"/>
                                      <a:pt x="244073" y="3099841"/>
                                      <a:pt x="259308" y="3111690"/>
                                    </a:cubicBezTo>
                                    <a:cubicBezTo>
                                      <a:pt x="285203" y="3131830"/>
                                      <a:pt x="313899" y="3148084"/>
                                      <a:pt x="341195" y="3166281"/>
                                    </a:cubicBezTo>
                                    <a:lnTo>
                                      <a:pt x="382138" y="3193576"/>
                                    </a:lnTo>
                                    <a:cubicBezTo>
                                      <a:pt x="391236" y="3207224"/>
                                      <a:pt x="412130" y="3218341"/>
                                      <a:pt x="409433" y="3234520"/>
                                    </a:cubicBezTo>
                                    <a:cubicBezTo>
                                      <a:pt x="406260" y="3253558"/>
                                      <a:pt x="383317" y="3263107"/>
                                      <a:pt x="368490" y="3275463"/>
                                    </a:cubicBezTo>
                                    <a:cubicBezTo>
                                      <a:pt x="355889" y="3285964"/>
                                      <a:pt x="340148" y="3292257"/>
                                      <a:pt x="327547" y="3302758"/>
                                    </a:cubicBezTo>
                                    <a:cubicBezTo>
                                      <a:pt x="222464" y="3390327"/>
                                      <a:pt x="347313" y="3303229"/>
                                      <a:pt x="245660" y="3370997"/>
                                    </a:cubicBezTo>
                                    <a:cubicBezTo>
                                      <a:pt x="241111" y="3384645"/>
                                      <a:pt x="225578" y="3399074"/>
                                      <a:pt x="232012" y="3411941"/>
                                    </a:cubicBezTo>
                                    <a:cubicBezTo>
                                      <a:pt x="238446" y="3424808"/>
                                      <a:pt x="260986" y="3417608"/>
                                      <a:pt x="272956" y="3425588"/>
                                    </a:cubicBezTo>
                                    <a:cubicBezTo>
                                      <a:pt x="289015" y="3436294"/>
                                      <a:pt x="298664" y="3454682"/>
                                      <a:pt x="313899" y="3466532"/>
                                    </a:cubicBezTo>
                                    <a:cubicBezTo>
                                      <a:pt x="339794" y="3486673"/>
                                      <a:pt x="368490" y="3502926"/>
                                      <a:pt x="395786" y="3521123"/>
                                    </a:cubicBezTo>
                                    <a:lnTo>
                                      <a:pt x="436729" y="3548418"/>
                                    </a:lnTo>
                                    <a:cubicBezTo>
                                      <a:pt x="432180" y="3566615"/>
                                      <a:pt x="434798" y="3588362"/>
                                      <a:pt x="423081" y="3603009"/>
                                    </a:cubicBezTo>
                                    <a:cubicBezTo>
                                      <a:pt x="414094" y="3614243"/>
                                      <a:pt x="394714" y="3609671"/>
                                      <a:pt x="382138" y="3616657"/>
                                    </a:cubicBezTo>
                                    <a:cubicBezTo>
                                      <a:pt x="353461" y="3632589"/>
                                      <a:pt x="331373" y="3660874"/>
                                      <a:pt x="300251" y="3671248"/>
                                    </a:cubicBezTo>
                                    <a:cubicBezTo>
                                      <a:pt x="243747" y="3690083"/>
                                      <a:pt x="271278" y="3676916"/>
                                      <a:pt x="218365" y="3712191"/>
                                    </a:cubicBezTo>
                                    <a:cubicBezTo>
                                      <a:pt x="213816" y="3725839"/>
                                      <a:pt x="200168" y="3739487"/>
                                      <a:pt x="204717" y="3753135"/>
                                    </a:cubicBezTo>
                                    <a:cubicBezTo>
                                      <a:pt x="213918" y="3780739"/>
                                      <a:pt x="266433" y="3804564"/>
                                      <a:pt x="286603" y="3821373"/>
                                    </a:cubicBezTo>
                                    <a:cubicBezTo>
                                      <a:pt x="301431" y="3833729"/>
                                      <a:pt x="312312" y="3850467"/>
                                      <a:pt x="327547" y="3862317"/>
                                    </a:cubicBezTo>
                                    <a:cubicBezTo>
                                      <a:pt x="353442" y="3882457"/>
                                      <a:pt x="409433" y="3916908"/>
                                      <a:pt x="409433" y="3916908"/>
                                    </a:cubicBezTo>
                                    <a:cubicBezTo>
                                      <a:pt x="418532" y="3930556"/>
                                      <a:pt x="434032" y="3941672"/>
                                      <a:pt x="436729" y="3957851"/>
                                    </a:cubicBezTo>
                                    <a:cubicBezTo>
                                      <a:pt x="439094" y="3972041"/>
                                      <a:pt x="433253" y="3988622"/>
                                      <a:pt x="423081" y="3998794"/>
                                    </a:cubicBezTo>
                                    <a:cubicBezTo>
                                      <a:pt x="370168" y="4051707"/>
                                      <a:pt x="325909" y="4058480"/>
                                      <a:pt x="259308" y="4080681"/>
                                    </a:cubicBezTo>
                                    <a:lnTo>
                                      <a:pt x="218365" y="4094329"/>
                                    </a:lnTo>
                                    <a:lnTo>
                                      <a:pt x="177421" y="4107976"/>
                                    </a:lnTo>
                                    <a:cubicBezTo>
                                      <a:pt x="168323" y="4121624"/>
                                      <a:pt x="147429" y="4132741"/>
                                      <a:pt x="150126" y="4148920"/>
                                    </a:cubicBezTo>
                                    <a:cubicBezTo>
                                      <a:pt x="152842" y="4165214"/>
                                      <a:pt x="239635" y="4226287"/>
                                      <a:pt x="245660" y="4230806"/>
                                    </a:cubicBezTo>
                                    <a:cubicBezTo>
                                      <a:pt x="299471" y="4311523"/>
                                      <a:pt x="239395" y="4236080"/>
                                      <a:pt x="327547" y="4299045"/>
                                    </a:cubicBezTo>
                                    <a:cubicBezTo>
                                      <a:pt x="360982" y="4322927"/>
                                      <a:pt x="374022" y="4348285"/>
                                      <a:pt x="395786" y="4380932"/>
                                    </a:cubicBezTo>
                                    <a:cubicBezTo>
                                      <a:pt x="391237" y="4403678"/>
                                      <a:pt x="395005" y="4429869"/>
                                      <a:pt x="382138" y="4449170"/>
                                    </a:cubicBezTo>
                                    <a:cubicBezTo>
                                      <a:pt x="374158" y="4461140"/>
                                      <a:pt x="354062" y="4456384"/>
                                      <a:pt x="341195" y="4462818"/>
                                    </a:cubicBezTo>
                                    <a:cubicBezTo>
                                      <a:pt x="326524" y="4470154"/>
                                      <a:pt x="314922" y="4482778"/>
                                      <a:pt x="300251" y="4490114"/>
                                    </a:cubicBezTo>
                                    <a:cubicBezTo>
                                      <a:pt x="287384" y="4496547"/>
                                      <a:pt x="272531" y="4498094"/>
                                      <a:pt x="259308" y="4503761"/>
                                    </a:cubicBezTo>
                                    <a:cubicBezTo>
                                      <a:pt x="141244" y="4554360"/>
                                      <a:pt x="259802" y="4512695"/>
                                      <a:pt x="163774" y="4544705"/>
                                    </a:cubicBezTo>
                                    <a:cubicBezTo>
                                      <a:pt x="159225" y="4558353"/>
                                      <a:pt x="147761" y="4571458"/>
                                      <a:pt x="150126" y="4585648"/>
                                    </a:cubicBezTo>
                                    <a:cubicBezTo>
                                      <a:pt x="156583" y="4624390"/>
                                      <a:pt x="193711" y="4633342"/>
                                      <a:pt x="218365" y="4653887"/>
                                    </a:cubicBezTo>
                                    <a:cubicBezTo>
                                      <a:pt x="233192" y="4666243"/>
                                      <a:pt x="244073" y="4682981"/>
                                      <a:pt x="259308" y="4694830"/>
                                    </a:cubicBezTo>
                                    <a:cubicBezTo>
                                      <a:pt x="285203" y="4714970"/>
                                      <a:pt x="341195" y="4749421"/>
                                      <a:pt x="341195" y="4749421"/>
                                    </a:cubicBezTo>
                                    <a:cubicBezTo>
                                      <a:pt x="350293" y="4763069"/>
                                      <a:pt x="370810" y="4774126"/>
                                      <a:pt x="368490" y="4790364"/>
                                    </a:cubicBezTo>
                                    <a:cubicBezTo>
                                      <a:pt x="362891" y="4829556"/>
                                      <a:pt x="267111" y="4892397"/>
                                      <a:pt x="245660" y="4899547"/>
                                    </a:cubicBezTo>
                                    <a:lnTo>
                                      <a:pt x="163774" y="4926842"/>
                                    </a:lnTo>
                                    <a:cubicBezTo>
                                      <a:pt x="172872" y="4949588"/>
                                      <a:pt x="176660" y="4975268"/>
                                      <a:pt x="191069" y="4995081"/>
                                    </a:cubicBezTo>
                                    <a:cubicBezTo>
                                      <a:pt x="213773" y="5026300"/>
                                      <a:pt x="245660" y="5049672"/>
                                      <a:pt x="272956" y="5076967"/>
                                    </a:cubicBezTo>
                                    <a:cubicBezTo>
                                      <a:pt x="291153" y="5095164"/>
                                      <a:pt x="306135" y="5117283"/>
                                      <a:pt x="327547" y="5131558"/>
                                    </a:cubicBezTo>
                                    <a:cubicBezTo>
                                      <a:pt x="341195" y="5140657"/>
                                      <a:pt x="355889" y="5148353"/>
                                      <a:pt x="368490" y="5158854"/>
                                    </a:cubicBezTo>
                                    <a:cubicBezTo>
                                      <a:pt x="383317" y="5171210"/>
                                      <a:pt x="393374" y="5189091"/>
                                      <a:pt x="409433" y="5199797"/>
                                    </a:cubicBezTo>
                                    <a:cubicBezTo>
                                      <a:pt x="421403" y="5207777"/>
                                      <a:pt x="437154" y="5207778"/>
                                      <a:pt x="450377" y="5213445"/>
                                    </a:cubicBezTo>
                                    <a:cubicBezTo>
                                      <a:pt x="469077" y="5221459"/>
                                      <a:pt x="486771" y="5231642"/>
                                      <a:pt x="504968" y="5240741"/>
                                    </a:cubicBezTo>
                                    <a:cubicBezTo>
                                      <a:pt x="552941" y="5312702"/>
                                      <a:pt x="534331" y="5255215"/>
                                      <a:pt x="491320" y="5308979"/>
                                    </a:cubicBezTo>
                                    <a:cubicBezTo>
                                      <a:pt x="482333" y="5320213"/>
                                      <a:pt x="486659" y="5338689"/>
                                      <a:pt x="477672" y="5349923"/>
                                    </a:cubicBezTo>
                                    <a:cubicBezTo>
                                      <a:pt x="463673" y="5367421"/>
                                      <a:pt x="396982" y="5396032"/>
                                      <a:pt x="382138" y="5404514"/>
                                    </a:cubicBezTo>
                                    <a:cubicBezTo>
                                      <a:pt x="367897" y="5412652"/>
                                      <a:pt x="356184" y="5425147"/>
                                      <a:pt x="341195" y="5431809"/>
                                    </a:cubicBezTo>
                                    <a:cubicBezTo>
                                      <a:pt x="314903" y="5443494"/>
                                      <a:pt x="283248" y="5443145"/>
                                      <a:pt x="259308" y="5459105"/>
                                    </a:cubicBezTo>
                                    <a:lnTo>
                                      <a:pt x="177421" y="5513696"/>
                                    </a:lnTo>
                                    <a:cubicBezTo>
                                      <a:pt x="113731" y="5609230"/>
                                      <a:pt x="150125" y="5577385"/>
                                      <a:pt x="81887" y="5622878"/>
                                    </a:cubicBezTo>
                                    <a:cubicBezTo>
                                      <a:pt x="33009" y="5696194"/>
                                      <a:pt x="31665" y="5682650"/>
                                      <a:pt x="13648" y="5745708"/>
                                    </a:cubicBezTo>
                                    <a:cubicBezTo>
                                      <a:pt x="8495" y="5763743"/>
                                      <a:pt x="4549" y="5782102"/>
                                      <a:pt x="0" y="5800299"/>
                                    </a:cubicBezTo>
                                    <a:cubicBezTo>
                                      <a:pt x="4549" y="5927678"/>
                                      <a:pt x="2445" y="6055469"/>
                                      <a:pt x="13648" y="6182436"/>
                                    </a:cubicBezTo>
                                    <a:cubicBezTo>
                                      <a:pt x="16177" y="6211097"/>
                                      <a:pt x="31845" y="6237027"/>
                                      <a:pt x="40944" y="6264323"/>
                                    </a:cubicBezTo>
                                    <a:lnTo>
                                      <a:pt x="54592" y="6305266"/>
                                    </a:lnTo>
                                    <a:cubicBezTo>
                                      <a:pt x="59141" y="6318914"/>
                                      <a:pt x="59607" y="6334700"/>
                                      <a:pt x="68239" y="6346209"/>
                                    </a:cubicBezTo>
                                    <a:cubicBezTo>
                                      <a:pt x="128866" y="6427043"/>
                                      <a:pt x="96567" y="6381875"/>
                                      <a:pt x="163774" y="6482687"/>
                                    </a:cubicBezTo>
                                    <a:lnTo>
                                      <a:pt x="218365" y="6564573"/>
                                    </a:lnTo>
                                    <a:lnTo>
                                      <a:pt x="259308" y="6591869"/>
                                    </a:lnTo>
                                    <a:cubicBezTo>
                                      <a:pt x="277505" y="6619164"/>
                                      <a:pt x="290702" y="6650558"/>
                                      <a:pt x="313899" y="6673755"/>
                                    </a:cubicBezTo>
                                    <a:lnTo>
                                      <a:pt x="450377" y="6810233"/>
                                    </a:lnTo>
                                    <a:cubicBezTo>
                                      <a:pt x="464025" y="6823881"/>
                                      <a:pt x="480614" y="6835117"/>
                                      <a:pt x="491320" y="6851176"/>
                                    </a:cubicBezTo>
                                    <a:cubicBezTo>
                                      <a:pt x="500418" y="6864824"/>
                                      <a:pt x="507017" y="6880521"/>
                                      <a:pt x="518615" y="6892120"/>
                                    </a:cubicBezTo>
                                    <a:cubicBezTo>
                                      <a:pt x="535545" y="6909051"/>
                                      <a:pt x="590900" y="6944859"/>
                                      <a:pt x="614150" y="6960358"/>
                                    </a:cubicBezTo>
                                    <a:cubicBezTo>
                                      <a:pt x="691484" y="7076363"/>
                                      <a:pt x="564113" y="6896674"/>
                                      <a:pt x="723332" y="7055893"/>
                                    </a:cubicBezTo>
                                    <a:cubicBezTo>
                                      <a:pt x="850080" y="7182641"/>
                                      <a:pt x="755669" y="7112644"/>
                                      <a:pt x="846162" y="7151427"/>
                                    </a:cubicBezTo>
                                    <a:cubicBezTo>
                                      <a:pt x="928640" y="7186775"/>
                                      <a:pt x="873170" y="7166860"/>
                                      <a:pt x="941696" y="7206018"/>
                                    </a:cubicBezTo>
                                    <a:cubicBezTo>
                                      <a:pt x="959360" y="7216112"/>
                                      <a:pt x="996287" y="7233314"/>
                                      <a:pt x="996287" y="7233314"/>
                                    </a:cubicBezTo>
                                  </a:path>
                                </a:pathLst>
                              </a:custGeom>
                              <a:no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75" name="Group 4475"/>
                          <wpg:cNvGrpSpPr>
                            <a:grpSpLocks noChangeAspect="1"/>
                          </wpg:cNvGrpSpPr>
                          <wpg:grpSpPr>
                            <a:xfrm rot="17377488">
                              <a:off x="6738618" y="763830"/>
                              <a:ext cx="179589" cy="1084206"/>
                              <a:chOff x="6738619" y="763828"/>
                              <a:chExt cx="2252353" cy="7240174"/>
                            </a:xfrm>
                          </wpg:grpSpPr>
                          <wps:wsp>
                            <wps:cNvPr id="4476" name="Diamond 4476"/>
                            <wps:cNvSpPr/>
                            <wps:spPr>
                              <a:xfrm>
                                <a:off x="7496826" y="2498918"/>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77" name="Diamond 4477"/>
                            <wps:cNvSpPr/>
                            <wps:spPr>
                              <a:xfrm>
                                <a:off x="7496825" y="2886407"/>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78" name="Diamond 4478"/>
                            <wps:cNvSpPr/>
                            <wps:spPr>
                              <a:xfrm>
                                <a:off x="7496825" y="3273896"/>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79" name="Diamond 4479"/>
                            <wps:cNvSpPr/>
                            <wps:spPr>
                              <a:xfrm>
                                <a:off x="7496825" y="3636876"/>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72" name="Diamond 4672"/>
                            <wps:cNvSpPr/>
                            <wps:spPr>
                              <a:xfrm>
                                <a:off x="7475130" y="4017827"/>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73" name="Diamond 4673"/>
                            <wps:cNvSpPr/>
                            <wps:spPr>
                              <a:xfrm>
                                <a:off x="7475129" y="4393061"/>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74" name="Diamond 4674"/>
                            <wps:cNvSpPr/>
                            <wps:spPr>
                              <a:xfrm>
                                <a:off x="7475128" y="4780550"/>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75" name="Diamond 4675"/>
                            <wps:cNvSpPr/>
                            <wps:spPr>
                              <a:xfrm>
                                <a:off x="7475128" y="5168039"/>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76" name="Diamond 4676"/>
                            <wps:cNvSpPr/>
                            <wps:spPr>
                              <a:xfrm>
                                <a:off x="7475128" y="5531019"/>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77" name="Freeform: Shape 4677"/>
                            <wps:cNvSpPr/>
                            <wps:spPr>
                              <a:xfrm>
                                <a:off x="7994685" y="770688"/>
                                <a:ext cx="996287" cy="7233314"/>
                              </a:xfrm>
                              <a:custGeom>
                                <a:avLst/>
                                <a:gdLst>
                                  <a:gd name="connsiteX0" fmla="*/ 327547 w 996287"/>
                                  <a:gd name="connsiteY0" fmla="*/ 0 h 7233314"/>
                                  <a:gd name="connsiteX1" fmla="*/ 286603 w 996287"/>
                                  <a:gd name="connsiteY1" fmla="*/ 68239 h 7233314"/>
                                  <a:gd name="connsiteX2" fmla="*/ 259308 w 996287"/>
                                  <a:gd name="connsiteY2" fmla="*/ 150126 h 7233314"/>
                                  <a:gd name="connsiteX3" fmla="*/ 245660 w 996287"/>
                                  <a:gd name="connsiteY3" fmla="*/ 191069 h 7233314"/>
                                  <a:gd name="connsiteX4" fmla="*/ 218365 w 996287"/>
                                  <a:gd name="connsiteY4" fmla="*/ 272955 h 7233314"/>
                                  <a:gd name="connsiteX5" fmla="*/ 204717 w 996287"/>
                                  <a:gd name="connsiteY5" fmla="*/ 313899 h 7233314"/>
                                  <a:gd name="connsiteX6" fmla="*/ 191069 w 996287"/>
                                  <a:gd name="connsiteY6" fmla="*/ 368490 h 7233314"/>
                                  <a:gd name="connsiteX7" fmla="*/ 163774 w 996287"/>
                                  <a:gd name="connsiteY7" fmla="*/ 491320 h 7233314"/>
                                  <a:gd name="connsiteX8" fmla="*/ 163774 w 996287"/>
                                  <a:gd name="connsiteY8" fmla="*/ 914400 h 7233314"/>
                                  <a:gd name="connsiteX9" fmla="*/ 191069 w 996287"/>
                                  <a:gd name="connsiteY9" fmla="*/ 1187355 h 7233314"/>
                                  <a:gd name="connsiteX10" fmla="*/ 204717 w 996287"/>
                                  <a:gd name="connsiteY10" fmla="*/ 1323833 h 7233314"/>
                                  <a:gd name="connsiteX11" fmla="*/ 232012 w 996287"/>
                                  <a:gd name="connsiteY11" fmla="*/ 1419367 h 7233314"/>
                                  <a:gd name="connsiteX12" fmla="*/ 259308 w 996287"/>
                                  <a:gd name="connsiteY12" fmla="*/ 1501254 h 7233314"/>
                                  <a:gd name="connsiteX13" fmla="*/ 272956 w 996287"/>
                                  <a:gd name="connsiteY13" fmla="*/ 1542197 h 7233314"/>
                                  <a:gd name="connsiteX14" fmla="*/ 286603 w 996287"/>
                                  <a:gd name="connsiteY14" fmla="*/ 1583141 h 7233314"/>
                                  <a:gd name="connsiteX15" fmla="*/ 313899 w 996287"/>
                                  <a:gd name="connsiteY15" fmla="*/ 1624084 h 7233314"/>
                                  <a:gd name="connsiteX16" fmla="*/ 300251 w 996287"/>
                                  <a:gd name="connsiteY16" fmla="*/ 1787857 h 7233314"/>
                                  <a:gd name="connsiteX17" fmla="*/ 204717 w 996287"/>
                                  <a:gd name="connsiteY17" fmla="*/ 1897039 h 7233314"/>
                                  <a:gd name="connsiteX18" fmla="*/ 191069 w 996287"/>
                                  <a:gd name="connsiteY18" fmla="*/ 1978926 h 7233314"/>
                                  <a:gd name="connsiteX19" fmla="*/ 232012 w 996287"/>
                                  <a:gd name="connsiteY19" fmla="*/ 1992573 h 7233314"/>
                                  <a:gd name="connsiteX20" fmla="*/ 259308 w 996287"/>
                                  <a:gd name="connsiteY20" fmla="*/ 2033517 h 7233314"/>
                                  <a:gd name="connsiteX21" fmla="*/ 313899 w 996287"/>
                                  <a:gd name="connsiteY21" fmla="*/ 2088108 h 7233314"/>
                                  <a:gd name="connsiteX22" fmla="*/ 300251 w 996287"/>
                                  <a:gd name="connsiteY22" fmla="*/ 2156347 h 7233314"/>
                                  <a:gd name="connsiteX23" fmla="*/ 259308 w 996287"/>
                                  <a:gd name="connsiteY23" fmla="*/ 2183642 h 7233314"/>
                                  <a:gd name="connsiteX24" fmla="*/ 191069 w 996287"/>
                                  <a:gd name="connsiteY24" fmla="*/ 2238233 h 7233314"/>
                                  <a:gd name="connsiteX25" fmla="*/ 150126 w 996287"/>
                                  <a:gd name="connsiteY25" fmla="*/ 2320120 h 7233314"/>
                                  <a:gd name="connsiteX26" fmla="*/ 191069 w 996287"/>
                                  <a:gd name="connsiteY26" fmla="*/ 2333767 h 7233314"/>
                                  <a:gd name="connsiteX27" fmla="*/ 232012 w 996287"/>
                                  <a:gd name="connsiteY27" fmla="*/ 2374711 h 7233314"/>
                                  <a:gd name="connsiteX28" fmla="*/ 272956 w 996287"/>
                                  <a:gd name="connsiteY28" fmla="*/ 2402006 h 7233314"/>
                                  <a:gd name="connsiteX29" fmla="*/ 300251 w 996287"/>
                                  <a:gd name="connsiteY29" fmla="*/ 2442950 h 7233314"/>
                                  <a:gd name="connsiteX30" fmla="*/ 232012 w 996287"/>
                                  <a:gd name="connsiteY30" fmla="*/ 2565779 h 7233314"/>
                                  <a:gd name="connsiteX31" fmla="*/ 204717 w 996287"/>
                                  <a:gd name="connsiteY31" fmla="*/ 2606723 h 7233314"/>
                                  <a:gd name="connsiteX32" fmla="*/ 163774 w 996287"/>
                                  <a:gd name="connsiteY32" fmla="*/ 2634018 h 7233314"/>
                                  <a:gd name="connsiteX33" fmla="*/ 150126 w 996287"/>
                                  <a:gd name="connsiteY33" fmla="*/ 2674961 h 7233314"/>
                                  <a:gd name="connsiteX34" fmla="*/ 204717 w 996287"/>
                                  <a:gd name="connsiteY34" fmla="*/ 2729553 h 7233314"/>
                                  <a:gd name="connsiteX35" fmla="*/ 245660 w 996287"/>
                                  <a:gd name="connsiteY35" fmla="*/ 2756848 h 7233314"/>
                                  <a:gd name="connsiteX36" fmla="*/ 327547 w 996287"/>
                                  <a:gd name="connsiteY36" fmla="*/ 2825087 h 7233314"/>
                                  <a:gd name="connsiteX37" fmla="*/ 313899 w 996287"/>
                                  <a:gd name="connsiteY37" fmla="*/ 2906973 h 7233314"/>
                                  <a:gd name="connsiteX38" fmla="*/ 272956 w 996287"/>
                                  <a:gd name="connsiteY38" fmla="*/ 2934269 h 7233314"/>
                                  <a:gd name="connsiteX39" fmla="*/ 245660 w 996287"/>
                                  <a:gd name="connsiteY39" fmla="*/ 2975212 h 7233314"/>
                                  <a:gd name="connsiteX40" fmla="*/ 163774 w 996287"/>
                                  <a:gd name="connsiteY40" fmla="*/ 3016155 h 7233314"/>
                                  <a:gd name="connsiteX41" fmla="*/ 218365 w 996287"/>
                                  <a:gd name="connsiteY41" fmla="*/ 3070747 h 7233314"/>
                                  <a:gd name="connsiteX42" fmla="*/ 259308 w 996287"/>
                                  <a:gd name="connsiteY42" fmla="*/ 3111690 h 7233314"/>
                                  <a:gd name="connsiteX43" fmla="*/ 341195 w 996287"/>
                                  <a:gd name="connsiteY43" fmla="*/ 3166281 h 7233314"/>
                                  <a:gd name="connsiteX44" fmla="*/ 382138 w 996287"/>
                                  <a:gd name="connsiteY44" fmla="*/ 3193576 h 7233314"/>
                                  <a:gd name="connsiteX45" fmla="*/ 409433 w 996287"/>
                                  <a:gd name="connsiteY45" fmla="*/ 3234520 h 7233314"/>
                                  <a:gd name="connsiteX46" fmla="*/ 368490 w 996287"/>
                                  <a:gd name="connsiteY46" fmla="*/ 3275463 h 7233314"/>
                                  <a:gd name="connsiteX47" fmla="*/ 327547 w 996287"/>
                                  <a:gd name="connsiteY47" fmla="*/ 3302758 h 7233314"/>
                                  <a:gd name="connsiteX48" fmla="*/ 245660 w 996287"/>
                                  <a:gd name="connsiteY48" fmla="*/ 3370997 h 7233314"/>
                                  <a:gd name="connsiteX49" fmla="*/ 232012 w 996287"/>
                                  <a:gd name="connsiteY49" fmla="*/ 3411941 h 7233314"/>
                                  <a:gd name="connsiteX50" fmla="*/ 272956 w 996287"/>
                                  <a:gd name="connsiteY50" fmla="*/ 3425588 h 7233314"/>
                                  <a:gd name="connsiteX51" fmla="*/ 313899 w 996287"/>
                                  <a:gd name="connsiteY51" fmla="*/ 3466532 h 7233314"/>
                                  <a:gd name="connsiteX52" fmla="*/ 395786 w 996287"/>
                                  <a:gd name="connsiteY52" fmla="*/ 3521123 h 7233314"/>
                                  <a:gd name="connsiteX53" fmla="*/ 436729 w 996287"/>
                                  <a:gd name="connsiteY53" fmla="*/ 3548418 h 7233314"/>
                                  <a:gd name="connsiteX54" fmla="*/ 423081 w 996287"/>
                                  <a:gd name="connsiteY54" fmla="*/ 3603009 h 7233314"/>
                                  <a:gd name="connsiteX55" fmla="*/ 382138 w 996287"/>
                                  <a:gd name="connsiteY55" fmla="*/ 3616657 h 7233314"/>
                                  <a:gd name="connsiteX56" fmla="*/ 300251 w 996287"/>
                                  <a:gd name="connsiteY56" fmla="*/ 3671248 h 7233314"/>
                                  <a:gd name="connsiteX57" fmla="*/ 218365 w 996287"/>
                                  <a:gd name="connsiteY57" fmla="*/ 3712191 h 7233314"/>
                                  <a:gd name="connsiteX58" fmla="*/ 204717 w 996287"/>
                                  <a:gd name="connsiteY58" fmla="*/ 3753135 h 7233314"/>
                                  <a:gd name="connsiteX59" fmla="*/ 286603 w 996287"/>
                                  <a:gd name="connsiteY59" fmla="*/ 3821373 h 7233314"/>
                                  <a:gd name="connsiteX60" fmla="*/ 327547 w 996287"/>
                                  <a:gd name="connsiteY60" fmla="*/ 3862317 h 7233314"/>
                                  <a:gd name="connsiteX61" fmla="*/ 409433 w 996287"/>
                                  <a:gd name="connsiteY61" fmla="*/ 3916908 h 7233314"/>
                                  <a:gd name="connsiteX62" fmla="*/ 436729 w 996287"/>
                                  <a:gd name="connsiteY62" fmla="*/ 3957851 h 7233314"/>
                                  <a:gd name="connsiteX63" fmla="*/ 423081 w 996287"/>
                                  <a:gd name="connsiteY63" fmla="*/ 3998794 h 7233314"/>
                                  <a:gd name="connsiteX64" fmla="*/ 259308 w 996287"/>
                                  <a:gd name="connsiteY64" fmla="*/ 4080681 h 7233314"/>
                                  <a:gd name="connsiteX65" fmla="*/ 218365 w 996287"/>
                                  <a:gd name="connsiteY65" fmla="*/ 4094329 h 7233314"/>
                                  <a:gd name="connsiteX66" fmla="*/ 177421 w 996287"/>
                                  <a:gd name="connsiteY66" fmla="*/ 4107976 h 7233314"/>
                                  <a:gd name="connsiteX67" fmla="*/ 150126 w 996287"/>
                                  <a:gd name="connsiteY67" fmla="*/ 4148920 h 7233314"/>
                                  <a:gd name="connsiteX68" fmla="*/ 245660 w 996287"/>
                                  <a:gd name="connsiteY68" fmla="*/ 4230806 h 7233314"/>
                                  <a:gd name="connsiteX69" fmla="*/ 327547 w 996287"/>
                                  <a:gd name="connsiteY69" fmla="*/ 4299045 h 7233314"/>
                                  <a:gd name="connsiteX70" fmla="*/ 395786 w 996287"/>
                                  <a:gd name="connsiteY70" fmla="*/ 4380932 h 7233314"/>
                                  <a:gd name="connsiteX71" fmla="*/ 382138 w 996287"/>
                                  <a:gd name="connsiteY71" fmla="*/ 4449170 h 7233314"/>
                                  <a:gd name="connsiteX72" fmla="*/ 341195 w 996287"/>
                                  <a:gd name="connsiteY72" fmla="*/ 4462818 h 7233314"/>
                                  <a:gd name="connsiteX73" fmla="*/ 300251 w 996287"/>
                                  <a:gd name="connsiteY73" fmla="*/ 4490114 h 7233314"/>
                                  <a:gd name="connsiteX74" fmla="*/ 259308 w 996287"/>
                                  <a:gd name="connsiteY74" fmla="*/ 4503761 h 7233314"/>
                                  <a:gd name="connsiteX75" fmla="*/ 163774 w 996287"/>
                                  <a:gd name="connsiteY75" fmla="*/ 4544705 h 7233314"/>
                                  <a:gd name="connsiteX76" fmla="*/ 150126 w 996287"/>
                                  <a:gd name="connsiteY76" fmla="*/ 4585648 h 7233314"/>
                                  <a:gd name="connsiteX77" fmla="*/ 218365 w 996287"/>
                                  <a:gd name="connsiteY77" fmla="*/ 4653887 h 7233314"/>
                                  <a:gd name="connsiteX78" fmla="*/ 259308 w 996287"/>
                                  <a:gd name="connsiteY78" fmla="*/ 4694830 h 7233314"/>
                                  <a:gd name="connsiteX79" fmla="*/ 341195 w 996287"/>
                                  <a:gd name="connsiteY79" fmla="*/ 4749421 h 7233314"/>
                                  <a:gd name="connsiteX80" fmla="*/ 368490 w 996287"/>
                                  <a:gd name="connsiteY80" fmla="*/ 4790364 h 7233314"/>
                                  <a:gd name="connsiteX81" fmla="*/ 245660 w 996287"/>
                                  <a:gd name="connsiteY81" fmla="*/ 4899547 h 7233314"/>
                                  <a:gd name="connsiteX82" fmla="*/ 163774 w 996287"/>
                                  <a:gd name="connsiteY82" fmla="*/ 4926842 h 7233314"/>
                                  <a:gd name="connsiteX83" fmla="*/ 191069 w 996287"/>
                                  <a:gd name="connsiteY83" fmla="*/ 4995081 h 7233314"/>
                                  <a:gd name="connsiteX84" fmla="*/ 272956 w 996287"/>
                                  <a:gd name="connsiteY84" fmla="*/ 5076967 h 7233314"/>
                                  <a:gd name="connsiteX85" fmla="*/ 327547 w 996287"/>
                                  <a:gd name="connsiteY85" fmla="*/ 5131558 h 7233314"/>
                                  <a:gd name="connsiteX86" fmla="*/ 368490 w 996287"/>
                                  <a:gd name="connsiteY86" fmla="*/ 5158854 h 7233314"/>
                                  <a:gd name="connsiteX87" fmla="*/ 409433 w 996287"/>
                                  <a:gd name="connsiteY87" fmla="*/ 5199797 h 7233314"/>
                                  <a:gd name="connsiteX88" fmla="*/ 450377 w 996287"/>
                                  <a:gd name="connsiteY88" fmla="*/ 5213445 h 7233314"/>
                                  <a:gd name="connsiteX89" fmla="*/ 504968 w 996287"/>
                                  <a:gd name="connsiteY89" fmla="*/ 5240741 h 7233314"/>
                                  <a:gd name="connsiteX90" fmla="*/ 491320 w 996287"/>
                                  <a:gd name="connsiteY90" fmla="*/ 5308979 h 7233314"/>
                                  <a:gd name="connsiteX91" fmla="*/ 477672 w 996287"/>
                                  <a:gd name="connsiteY91" fmla="*/ 5349923 h 7233314"/>
                                  <a:gd name="connsiteX92" fmla="*/ 382138 w 996287"/>
                                  <a:gd name="connsiteY92" fmla="*/ 5404514 h 7233314"/>
                                  <a:gd name="connsiteX93" fmla="*/ 341195 w 996287"/>
                                  <a:gd name="connsiteY93" fmla="*/ 5431809 h 7233314"/>
                                  <a:gd name="connsiteX94" fmla="*/ 259308 w 996287"/>
                                  <a:gd name="connsiteY94" fmla="*/ 5459105 h 7233314"/>
                                  <a:gd name="connsiteX95" fmla="*/ 177421 w 996287"/>
                                  <a:gd name="connsiteY95" fmla="*/ 5513696 h 7233314"/>
                                  <a:gd name="connsiteX96" fmla="*/ 81887 w 996287"/>
                                  <a:gd name="connsiteY96" fmla="*/ 5622878 h 7233314"/>
                                  <a:gd name="connsiteX97" fmla="*/ 13648 w 996287"/>
                                  <a:gd name="connsiteY97" fmla="*/ 5745708 h 7233314"/>
                                  <a:gd name="connsiteX98" fmla="*/ 0 w 996287"/>
                                  <a:gd name="connsiteY98" fmla="*/ 5800299 h 7233314"/>
                                  <a:gd name="connsiteX99" fmla="*/ 13648 w 996287"/>
                                  <a:gd name="connsiteY99" fmla="*/ 6182436 h 7233314"/>
                                  <a:gd name="connsiteX100" fmla="*/ 40944 w 996287"/>
                                  <a:gd name="connsiteY100" fmla="*/ 6264323 h 7233314"/>
                                  <a:gd name="connsiteX101" fmla="*/ 54592 w 996287"/>
                                  <a:gd name="connsiteY101" fmla="*/ 6305266 h 7233314"/>
                                  <a:gd name="connsiteX102" fmla="*/ 68239 w 996287"/>
                                  <a:gd name="connsiteY102" fmla="*/ 6346209 h 7233314"/>
                                  <a:gd name="connsiteX103" fmla="*/ 163774 w 996287"/>
                                  <a:gd name="connsiteY103" fmla="*/ 6482687 h 7233314"/>
                                  <a:gd name="connsiteX104" fmla="*/ 218365 w 996287"/>
                                  <a:gd name="connsiteY104" fmla="*/ 6564573 h 7233314"/>
                                  <a:gd name="connsiteX105" fmla="*/ 259308 w 996287"/>
                                  <a:gd name="connsiteY105" fmla="*/ 6591869 h 7233314"/>
                                  <a:gd name="connsiteX106" fmla="*/ 313899 w 996287"/>
                                  <a:gd name="connsiteY106" fmla="*/ 6673755 h 7233314"/>
                                  <a:gd name="connsiteX107" fmla="*/ 450377 w 996287"/>
                                  <a:gd name="connsiteY107" fmla="*/ 6810233 h 7233314"/>
                                  <a:gd name="connsiteX108" fmla="*/ 491320 w 996287"/>
                                  <a:gd name="connsiteY108" fmla="*/ 6851176 h 7233314"/>
                                  <a:gd name="connsiteX109" fmla="*/ 518615 w 996287"/>
                                  <a:gd name="connsiteY109" fmla="*/ 6892120 h 7233314"/>
                                  <a:gd name="connsiteX110" fmla="*/ 614150 w 996287"/>
                                  <a:gd name="connsiteY110" fmla="*/ 6960358 h 7233314"/>
                                  <a:gd name="connsiteX111" fmla="*/ 723332 w 996287"/>
                                  <a:gd name="connsiteY111" fmla="*/ 7055893 h 7233314"/>
                                  <a:gd name="connsiteX112" fmla="*/ 846162 w 996287"/>
                                  <a:gd name="connsiteY112" fmla="*/ 7151427 h 7233314"/>
                                  <a:gd name="connsiteX113" fmla="*/ 941696 w 996287"/>
                                  <a:gd name="connsiteY113" fmla="*/ 7206018 h 7233314"/>
                                  <a:gd name="connsiteX114" fmla="*/ 996287 w 996287"/>
                                  <a:gd name="connsiteY114" fmla="*/ 7233314 h 72333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996287" h="7233314">
                                    <a:moveTo>
                                      <a:pt x="327547" y="0"/>
                                    </a:moveTo>
                                    <a:cubicBezTo>
                                      <a:pt x="313899" y="22746"/>
                                      <a:pt x="297580" y="44090"/>
                                      <a:pt x="286603" y="68239"/>
                                    </a:cubicBezTo>
                                    <a:cubicBezTo>
                                      <a:pt x="274697" y="94432"/>
                                      <a:pt x="268406" y="122830"/>
                                      <a:pt x="259308" y="150126"/>
                                    </a:cubicBezTo>
                                    <a:lnTo>
                                      <a:pt x="245660" y="191069"/>
                                    </a:lnTo>
                                    <a:lnTo>
                                      <a:pt x="218365" y="272955"/>
                                    </a:lnTo>
                                    <a:cubicBezTo>
                                      <a:pt x="213816" y="286603"/>
                                      <a:pt x="208206" y="299942"/>
                                      <a:pt x="204717" y="313899"/>
                                    </a:cubicBezTo>
                                    <a:cubicBezTo>
                                      <a:pt x="200168" y="332096"/>
                                      <a:pt x="195138" y="350180"/>
                                      <a:pt x="191069" y="368490"/>
                                    </a:cubicBezTo>
                                    <a:cubicBezTo>
                                      <a:pt x="156406" y="524473"/>
                                      <a:pt x="197065" y="358148"/>
                                      <a:pt x="163774" y="491320"/>
                                    </a:cubicBezTo>
                                    <a:cubicBezTo>
                                      <a:pt x="141281" y="693750"/>
                                      <a:pt x="142858" y="621573"/>
                                      <a:pt x="163774" y="914400"/>
                                    </a:cubicBezTo>
                                    <a:cubicBezTo>
                                      <a:pt x="170289" y="1005606"/>
                                      <a:pt x="181971" y="1096370"/>
                                      <a:pt x="191069" y="1187355"/>
                                    </a:cubicBezTo>
                                    <a:cubicBezTo>
                                      <a:pt x="195618" y="1232848"/>
                                      <a:pt x="190259" y="1280460"/>
                                      <a:pt x="204717" y="1323833"/>
                                    </a:cubicBezTo>
                                    <a:cubicBezTo>
                                      <a:pt x="250581" y="1461421"/>
                                      <a:pt x="180605" y="1248010"/>
                                      <a:pt x="232012" y="1419367"/>
                                    </a:cubicBezTo>
                                    <a:cubicBezTo>
                                      <a:pt x="240280" y="1446926"/>
                                      <a:pt x="250209" y="1473958"/>
                                      <a:pt x="259308" y="1501254"/>
                                    </a:cubicBezTo>
                                    <a:lnTo>
                                      <a:pt x="272956" y="1542197"/>
                                    </a:lnTo>
                                    <a:cubicBezTo>
                                      <a:pt x="277505" y="1555845"/>
                                      <a:pt x="278623" y="1571171"/>
                                      <a:pt x="286603" y="1583141"/>
                                    </a:cubicBezTo>
                                    <a:lnTo>
                                      <a:pt x="313899" y="1624084"/>
                                    </a:lnTo>
                                    <a:cubicBezTo>
                                      <a:pt x="309350" y="1678675"/>
                                      <a:pt x="314913" y="1735075"/>
                                      <a:pt x="300251" y="1787857"/>
                                    </a:cubicBezTo>
                                    <a:cubicBezTo>
                                      <a:pt x="282157" y="1852995"/>
                                      <a:pt x="250158" y="1866745"/>
                                      <a:pt x="204717" y="1897039"/>
                                    </a:cubicBezTo>
                                    <a:cubicBezTo>
                                      <a:pt x="186621" y="1924183"/>
                                      <a:pt x="157166" y="1945023"/>
                                      <a:pt x="191069" y="1978926"/>
                                    </a:cubicBezTo>
                                    <a:cubicBezTo>
                                      <a:pt x="201241" y="1989098"/>
                                      <a:pt x="218364" y="1988024"/>
                                      <a:pt x="232012" y="1992573"/>
                                    </a:cubicBezTo>
                                    <a:cubicBezTo>
                                      <a:pt x="241111" y="2006221"/>
                                      <a:pt x="246500" y="2023270"/>
                                      <a:pt x="259308" y="2033517"/>
                                    </a:cubicBezTo>
                                    <a:cubicBezTo>
                                      <a:pt x="325479" y="2086454"/>
                                      <a:pt x="284121" y="1998775"/>
                                      <a:pt x="313899" y="2088108"/>
                                    </a:cubicBezTo>
                                    <a:cubicBezTo>
                                      <a:pt x="309350" y="2110854"/>
                                      <a:pt x="311760" y="2136207"/>
                                      <a:pt x="300251" y="2156347"/>
                                    </a:cubicBezTo>
                                    <a:cubicBezTo>
                                      <a:pt x="292113" y="2170588"/>
                                      <a:pt x="270906" y="2172044"/>
                                      <a:pt x="259308" y="2183642"/>
                                    </a:cubicBezTo>
                                    <a:cubicBezTo>
                                      <a:pt x="197575" y="2245374"/>
                                      <a:pt x="270777" y="2211663"/>
                                      <a:pt x="191069" y="2238233"/>
                                    </a:cubicBezTo>
                                    <a:cubicBezTo>
                                      <a:pt x="186472" y="2245129"/>
                                      <a:pt x="142054" y="2303976"/>
                                      <a:pt x="150126" y="2320120"/>
                                    </a:cubicBezTo>
                                    <a:cubicBezTo>
                                      <a:pt x="156559" y="2332987"/>
                                      <a:pt x="177421" y="2329218"/>
                                      <a:pt x="191069" y="2333767"/>
                                    </a:cubicBezTo>
                                    <a:cubicBezTo>
                                      <a:pt x="204717" y="2347415"/>
                                      <a:pt x="217185" y="2362355"/>
                                      <a:pt x="232012" y="2374711"/>
                                    </a:cubicBezTo>
                                    <a:cubicBezTo>
                                      <a:pt x="244613" y="2385212"/>
                                      <a:pt x="261358" y="2390408"/>
                                      <a:pt x="272956" y="2402006"/>
                                    </a:cubicBezTo>
                                    <a:cubicBezTo>
                                      <a:pt x="284554" y="2413604"/>
                                      <a:pt x="291153" y="2429302"/>
                                      <a:pt x="300251" y="2442950"/>
                                    </a:cubicBezTo>
                                    <a:cubicBezTo>
                                      <a:pt x="276229" y="2515016"/>
                                      <a:pt x="294584" y="2471921"/>
                                      <a:pt x="232012" y="2565779"/>
                                    </a:cubicBezTo>
                                    <a:cubicBezTo>
                                      <a:pt x="222913" y="2579427"/>
                                      <a:pt x="218365" y="2597625"/>
                                      <a:pt x="204717" y="2606723"/>
                                    </a:cubicBezTo>
                                    <a:lnTo>
                                      <a:pt x="163774" y="2634018"/>
                                    </a:lnTo>
                                    <a:cubicBezTo>
                                      <a:pt x="159225" y="2647666"/>
                                      <a:pt x="150126" y="2660575"/>
                                      <a:pt x="150126" y="2674961"/>
                                    </a:cubicBezTo>
                                    <a:cubicBezTo>
                                      <a:pt x="150126" y="2729552"/>
                                      <a:pt x="168323" y="2711356"/>
                                      <a:pt x="204717" y="2729553"/>
                                    </a:cubicBezTo>
                                    <a:cubicBezTo>
                                      <a:pt x="219388" y="2736888"/>
                                      <a:pt x="233059" y="2746347"/>
                                      <a:pt x="245660" y="2756848"/>
                                    </a:cubicBezTo>
                                    <a:cubicBezTo>
                                      <a:pt x="350746" y="2844419"/>
                                      <a:pt x="225889" y="2757315"/>
                                      <a:pt x="327547" y="2825087"/>
                                    </a:cubicBezTo>
                                    <a:cubicBezTo>
                                      <a:pt x="322998" y="2852382"/>
                                      <a:pt x="326274" y="2882223"/>
                                      <a:pt x="313899" y="2906973"/>
                                    </a:cubicBezTo>
                                    <a:cubicBezTo>
                                      <a:pt x="306564" y="2921644"/>
                                      <a:pt x="284554" y="2922671"/>
                                      <a:pt x="272956" y="2934269"/>
                                    </a:cubicBezTo>
                                    <a:cubicBezTo>
                                      <a:pt x="261358" y="2945867"/>
                                      <a:pt x="257258" y="2963614"/>
                                      <a:pt x="245660" y="2975212"/>
                                    </a:cubicBezTo>
                                    <a:cubicBezTo>
                                      <a:pt x="219202" y="3001670"/>
                                      <a:pt x="197076" y="3005055"/>
                                      <a:pt x="163774" y="3016155"/>
                                    </a:cubicBezTo>
                                    <a:cubicBezTo>
                                      <a:pt x="189768" y="3094143"/>
                                      <a:pt x="155975" y="3029154"/>
                                      <a:pt x="218365" y="3070747"/>
                                    </a:cubicBezTo>
                                    <a:cubicBezTo>
                                      <a:pt x="234424" y="3081453"/>
                                      <a:pt x="244073" y="3099841"/>
                                      <a:pt x="259308" y="3111690"/>
                                    </a:cubicBezTo>
                                    <a:cubicBezTo>
                                      <a:pt x="285203" y="3131830"/>
                                      <a:pt x="313899" y="3148084"/>
                                      <a:pt x="341195" y="3166281"/>
                                    </a:cubicBezTo>
                                    <a:lnTo>
                                      <a:pt x="382138" y="3193576"/>
                                    </a:lnTo>
                                    <a:cubicBezTo>
                                      <a:pt x="391236" y="3207224"/>
                                      <a:pt x="412130" y="3218341"/>
                                      <a:pt x="409433" y="3234520"/>
                                    </a:cubicBezTo>
                                    <a:cubicBezTo>
                                      <a:pt x="406260" y="3253558"/>
                                      <a:pt x="383317" y="3263107"/>
                                      <a:pt x="368490" y="3275463"/>
                                    </a:cubicBezTo>
                                    <a:cubicBezTo>
                                      <a:pt x="355889" y="3285964"/>
                                      <a:pt x="340148" y="3292257"/>
                                      <a:pt x="327547" y="3302758"/>
                                    </a:cubicBezTo>
                                    <a:cubicBezTo>
                                      <a:pt x="222464" y="3390327"/>
                                      <a:pt x="347313" y="3303229"/>
                                      <a:pt x="245660" y="3370997"/>
                                    </a:cubicBezTo>
                                    <a:cubicBezTo>
                                      <a:pt x="241111" y="3384645"/>
                                      <a:pt x="225578" y="3399074"/>
                                      <a:pt x="232012" y="3411941"/>
                                    </a:cubicBezTo>
                                    <a:cubicBezTo>
                                      <a:pt x="238446" y="3424808"/>
                                      <a:pt x="260986" y="3417608"/>
                                      <a:pt x="272956" y="3425588"/>
                                    </a:cubicBezTo>
                                    <a:cubicBezTo>
                                      <a:pt x="289015" y="3436294"/>
                                      <a:pt x="298664" y="3454682"/>
                                      <a:pt x="313899" y="3466532"/>
                                    </a:cubicBezTo>
                                    <a:cubicBezTo>
                                      <a:pt x="339794" y="3486673"/>
                                      <a:pt x="368490" y="3502926"/>
                                      <a:pt x="395786" y="3521123"/>
                                    </a:cubicBezTo>
                                    <a:lnTo>
                                      <a:pt x="436729" y="3548418"/>
                                    </a:lnTo>
                                    <a:cubicBezTo>
                                      <a:pt x="432180" y="3566615"/>
                                      <a:pt x="434798" y="3588362"/>
                                      <a:pt x="423081" y="3603009"/>
                                    </a:cubicBezTo>
                                    <a:cubicBezTo>
                                      <a:pt x="414094" y="3614243"/>
                                      <a:pt x="394714" y="3609671"/>
                                      <a:pt x="382138" y="3616657"/>
                                    </a:cubicBezTo>
                                    <a:cubicBezTo>
                                      <a:pt x="353461" y="3632589"/>
                                      <a:pt x="331373" y="3660874"/>
                                      <a:pt x="300251" y="3671248"/>
                                    </a:cubicBezTo>
                                    <a:cubicBezTo>
                                      <a:pt x="243747" y="3690083"/>
                                      <a:pt x="271278" y="3676916"/>
                                      <a:pt x="218365" y="3712191"/>
                                    </a:cubicBezTo>
                                    <a:cubicBezTo>
                                      <a:pt x="213816" y="3725839"/>
                                      <a:pt x="200168" y="3739487"/>
                                      <a:pt x="204717" y="3753135"/>
                                    </a:cubicBezTo>
                                    <a:cubicBezTo>
                                      <a:pt x="213918" y="3780739"/>
                                      <a:pt x="266433" y="3804564"/>
                                      <a:pt x="286603" y="3821373"/>
                                    </a:cubicBezTo>
                                    <a:cubicBezTo>
                                      <a:pt x="301431" y="3833729"/>
                                      <a:pt x="312312" y="3850467"/>
                                      <a:pt x="327547" y="3862317"/>
                                    </a:cubicBezTo>
                                    <a:cubicBezTo>
                                      <a:pt x="353442" y="3882457"/>
                                      <a:pt x="409433" y="3916908"/>
                                      <a:pt x="409433" y="3916908"/>
                                    </a:cubicBezTo>
                                    <a:cubicBezTo>
                                      <a:pt x="418532" y="3930556"/>
                                      <a:pt x="434032" y="3941672"/>
                                      <a:pt x="436729" y="3957851"/>
                                    </a:cubicBezTo>
                                    <a:cubicBezTo>
                                      <a:pt x="439094" y="3972041"/>
                                      <a:pt x="433253" y="3988622"/>
                                      <a:pt x="423081" y="3998794"/>
                                    </a:cubicBezTo>
                                    <a:cubicBezTo>
                                      <a:pt x="370168" y="4051707"/>
                                      <a:pt x="325909" y="4058480"/>
                                      <a:pt x="259308" y="4080681"/>
                                    </a:cubicBezTo>
                                    <a:lnTo>
                                      <a:pt x="218365" y="4094329"/>
                                    </a:lnTo>
                                    <a:lnTo>
                                      <a:pt x="177421" y="4107976"/>
                                    </a:lnTo>
                                    <a:cubicBezTo>
                                      <a:pt x="168323" y="4121624"/>
                                      <a:pt x="147429" y="4132741"/>
                                      <a:pt x="150126" y="4148920"/>
                                    </a:cubicBezTo>
                                    <a:cubicBezTo>
                                      <a:pt x="152842" y="4165214"/>
                                      <a:pt x="239635" y="4226287"/>
                                      <a:pt x="245660" y="4230806"/>
                                    </a:cubicBezTo>
                                    <a:cubicBezTo>
                                      <a:pt x="299471" y="4311523"/>
                                      <a:pt x="239395" y="4236080"/>
                                      <a:pt x="327547" y="4299045"/>
                                    </a:cubicBezTo>
                                    <a:cubicBezTo>
                                      <a:pt x="360982" y="4322927"/>
                                      <a:pt x="374022" y="4348285"/>
                                      <a:pt x="395786" y="4380932"/>
                                    </a:cubicBezTo>
                                    <a:cubicBezTo>
                                      <a:pt x="391237" y="4403678"/>
                                      <a:pt x="395005" y="4429869"/>
                                      <a:pt x="382138" y="4449170"/>
                                    </a:cubicBezTo>
                                    <a:cubicBezTo>
                                      <a:pt x="374158" y="4461140"/>
                                      <a:pt x="354062" y="4456384"/>
                                      <a:pt x="341195" y="4462818"/>
                                    </a:cubicBezTo>
                                    <a:cubicBezTo>
                                      <a:pt x="326524" y="4470154"/>
                                      <a:pt x="314922" y="4482778"/>
                                      <a:pt x="300251" y="4490114"/>
                                    </a:cubicBezTo>
                                    <a:cubicBezTo>
                                      <a:pt x="287384" y="4496547"/>
                                      <a:pt x="272531" y="4498094"/>
                                      <a:pt x="259308" y="4503761"/>
                                    </a:cubicBezTo>
                                    <a:cubicBezTo>
                                      <a:pt x="141244" y="4554360"/>
                                      <a:pt x="259802" y="4512695"/>
                                      <a:pt x="163774" y="4544705"/>
                                    </a:cubicBezTo>
                                    <a:cubicBezTo>
                                      <a:pt x="159225" y="4558353"/>
                                      <a:pt x="147761" y="4571458"/>
                                      <a:pt x="150126" y="4585648"/>
                                    </a:cubicBezTo>
                                    <a:cubicBezTo>
                                      <a:pt x="156583" y="4624390"/>
                                      <a:pt x="193711" y="4633342"/>
                                      <a:pt x="218365" y="4653887"/>
                                    </a:cubicBezTo>
                                    <a:cubicBezTo>
                                      <a:pt x="233192" y="4666243"/>
                                      <a:pt x="244073" y="4682981"/>
                                      <a:pt x="259308" y="4694830"/>
                                    </a:cubicBezTo>
                                    <a:cubicBezTo>
                                      <a:pt x="285203" y="4714970"/>
                                      <a:pt x="341195" y="4749421"/>
                                      <a:pt x="341195" y="4749421"/>
                                    </a:cubicBezTo>
                                    <a:cubicBezTo>
                                      <a:pt x="350293" y="4763069"/>
                                      <a:pt x="370810" y="4774126"/>
                                      <a:pt x="368490" y="4790364"/>
                                    </a:cubicBezTo>
                                    <a:cubicBezTo>
                                      <a:pt x="362891" y="4829556"/>
                                      <a:pt x="267111" y="4892397"/>
                                      <a:pt x="245660" y="4899547"/>
                                    </a:cubicBezTo>
                                    <a:lnTo>
                                      <a:pt x="163774" y="4926842"/>
                                    </a:lnTo>
                                    <a:cubicBezTo>
                                      <a:pt x="172872" y="4949588"/>
                                      <a:pt x="176660" y="4975268"/>
                                      <a:pt x="191069" y="4995081"/>
                                    </a:cubicBezTo>
                                    <a:cubicBezTo>
                                      <a:pt x="213773" y="5026300"/>
                                      <a:pt x="245660" y="5049672"/>
                                      <a:pt x="272956" y="5076967"/>
                                    </a:cubicBezTo>
                                    <a:cubicBezTo>
                                      <a:pt x="291153" y="5095164"/>
                                      <a:pt x="306135" y="5117283"/>
                                      <a:pt x="327547" y="5131558"/>
                                    </a:cubicBezTo>
                                    <a:cubicBezTo>
                                      <a:pt x="341195" y="5140657"/>
                                      <a:pt x="355889" y="5148353"/>
                                      <a:pt x="368490" y="5158854"/>
                                    </a:cubicBezTo>
                                    <a:cubicBezTo>
                                      <a:pt x="383317" y="5171210"/>
                                      <a:pt x="393374" y="5189091"/>
                                      <a:pt x="409433" y="5199797"/>
                                    </a:cubicBezTo>
                                    <a:cubicBezTo>
                                      <a:pt x="421403" y="5207777"/>
                                      <a:pt x="437154" y="5207778"/>
                                      <a:pt x="450377" y="5213445"/>
                                    </a:cubicBezTo>
                                    <a:cubicBezTo>
                                      <a:pt x="469077" y="5221459"/>
                                      <a:pt x="486771" y="5231642"/>
                                      <a:pt x="504968" y="5240741"/>
                                    </a:cubicBezTo>
                                    <a:cubicBezTo>
                                      <a:pt x="552941" y="5312702"/>
                                      <a:pt x="534331" y="5255215"/>
                                      <a:pt x="491320" y="5308979"/>
                                    </a:cubicBezTo>
                                    <a:cubicBezTo>
                                      <a:pt x="482333" y="5320213"/>
                                      <a:pt x="486659" y="5338689"/>
                                      <a:pt x="477672" y="5349923"/>
                                    </a:cubicBezTo>
                                    <a:cubicBezTo>
                                      <a:pt x="463673" y="5367421"/>
                                      <a:pt x="396982" y="5396032"/>
                                      <a:pt x="382138" y="5404514"/>
                                    </a:cubicBezTo>
                                    <a:cubicBezTo>
                                      <a:pt x="367897" y="5412652"/>
                                      <a:pt x="356184" y="5425147"/>
                                      <a:pt x="341195" y="5431809"/>
                                    </a:cubicBezTo>
                                    <a:cubicBezTo>
                                      <a:pt x="314903" y="5443494"/>
                                      <a:pt x="283248" y="5443145"/>
                                      <a:pt x="259308" y="5459105"/>
                                    </a:cubicBezTo>
                                    <a:lnTo>
                                      <a:pt x="177421" y="5513696"/>
                                    </a:lnTo>
                                    <a:cubicBezTo>
                                      <a:pt x="113731" y="5609230"/>
                                      <a:pt x="150125" y="5577385"/>
                                      <a:pt x="81887" y="5622878"/>
                                    </a:cubicBezTo>
                                    <a:cubicBezTo>
                                      <a:pt x="33009" y="5696194"/>
                                      <a:pt x="31665" y="5682650"/>
                                      <a:pt x="13648" y="5745708"/>
                                    </a:cubicBezTo>
                                    <a:cubicBezTo>
                                      <a:pt x="8495" y="5763743"/>
                                      <a:pt x="4549" y="5782102"/>
                                      <a:pt x="0" y="5800299"/>
                                    </a:cubicBezTo>
                                    <a:cubicBezTo>
                                      <a:pt x="4549" y="5927678"/>
                                      <a:pt x="2445" y="6055469"/>
                                      <a:pt x="13648" y="6182436"/>
                                    </a:cubicBezTo>
                                    <a:cubicBezTo>
                                      <a:pt x="16177" y="6211097"/>
                                      <a:pt x="31845" y="6237027"/>
                                      <a:pt x="40944" y="6264323"/>
                                    </a:cubicBezTo>
                                    <a:lnTo>
                                      <a:pt x="54592" y="6305266"/>
                                    </a:lnTo>
                                    <a:cubicBezTo>
                                      <a:pt x="59141" y="6318914"/>
                                      <a:pt x="59607" y="6334700"/>
                                      <a:pt x="68239" y="6346209"/>
                                    </a:cubicBezTo>
                                    <a:cubicBezTo>
                                      <a:pt x="128866" y="6427043"/>
                                      <a:pt x="96567" y="6381875"/>
                                      <a:pt x="163774" y="6482687"/>
                                    </a:cubicBezTo>
                                    <a:lnTo>
                                      <a:pt x="218365" y="6564573"/>
                                    </a:lnTo>
                                    <a:lnTo>
                                      <a:pt x="259308" y="6591869"/>
                                    </a:lnTo>
                                    <a:cubicBezTo>
                                      <a:pt x="277505" y="6619164"/>
                                      <a:pt x="290702" y="6650558"/>
                                      <a:pt x="313899" y="6673755"/>
                                    </a:cubicBezTo>
                                    <a:lnTo>
                                      <a:pt x="450377" y="6810233"/>
                                    </a:lnTo>
                                    <a:cubicBezTo>
                                      <a:pt x="464025" y="6823881"/>
                                      <a:pt x="480614" y="6835117"/>
                                      <a:pt x="491320" y="6851176"/>
                                    </a:cubicBezTo>
                                    <a:cubicBezTo>
                                      <a:pt x="500418" y="6864824"/>
                                      <a:pt x="507017" y="6880521"/>
                                      <a:pt x="518615" y="6892120"/>
                                    </a:cubicBezTo>
                                    <a:cubicBezTo>
                                      <a:pt x="535545" y="6909051"/>
                                      <a:pt x="590900" y="6944859"/>
                                      <a:pt x="614150" y="6960358"/>
                                    </a:cubicBezTo>
                                    <a:cubicBezTo>
                                      <a:pt x="691484" y="7076363"/>
                                      <a:pt x="564113" y="6896674"/>
                                      <a:pt x="723332" y="7055893"/>
                                    </a:cubicBezTo>
                                    <a:cubicBezTo>
                                      <a:pt x="850080" y="7182641"/>
                                      <a:pt x="755669" y="7112644"/>
                                      <a:pt x="846162" y="7151427"/>
                                    </a:cubicBezTo>
                                    <a:cubicBezTo>
                                      <a:pt x="928640" y="7186775"/>
                                      <a:pt x="873170" y="7166860"/>
                                      <a:pt x="941696" y="7206018"/>
                                    </a:cubicBezTo>
                                    <a:cubicBezTo>
                                      <a:pt x="959360" y="7216112"/>
                                      <a:pt x="996287" y="7233314"/>
                                      <a:pt x="996287" y="7233314"/>
                                    </a:cubicBezTo>
                                  </a:path>
                                </a:pathLst>
                              </a:custGeom>
                              <a:no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78" name="Freeform: Shape 4678"/>
                            <wps:cNvSpPr/>
                            <wps:spPr>
                              <a:xfrm rot="10800000">
                                <a:off x="6738619" y="763828"/>
                                <a:ext cx="996287" cy="7233314"/>
                              </a:xfrm>
                              <a:custGeom>
                                <a:avLst/>
                                <a:gdLst>
                                  <a:gd name="connsiteX0" fmla="*/ 327547 w 996287"/>
                                  <a:gd name="connsiteY0" fmla="*/ 0 h 7233314"/>
                                  <a:gd name="connsiteX1" fmla="*/ 286603 w 996287"/>
                                  <a:gd name="connsiteY1" fmla="*/ 68239 h 7233314"/>
                                  <a:gd name="connsiteX2" fmla="*/ 259308 w 996287"/>
                                  <a:gd name="connsiteY2" fmla="*/ 150126 h 7233314"/>
                                  <a:gd name="connsiteX3" fmla="*/ 245660 w 996287"/>
                                  <a:gd name="connsiteY3" fmla="*/ 191069 h 7233314"/>
                                  <a:gd name="connsiteX4" fmla="*/ 218365 w 996287"/>
                                  <a:gd name="connsiteY4" fmla="*/ 272955 h 7233314"/>
                                  <a:gd name="connsiteX5" fmla="*/ 204717 w 996287"/>
                                  <a:gd name="connsiteY5" fmla="*/ 313899 h 7233314"/>
                                  <a:gd name="connsiteX6" fmla="*/ 191069 w 996287"/>
                                  <a:gd name="connsiteY6" fmla="*/ 368490 h 7233314"/>
                                  <a:gd name="connsiteX7" fmla="*/ 163774 w 996287"/>
                                  <a:gd name="connsiteY7" fmla="*/ 491320 h 7233314"/>
                                  <a:gd name="connsiteX8" fmla="*/ 163774 w 996287"/>
                                  <a:gd name="connsiteY8" fmla="*/ 914400 h 7233314"/>
                                  <a:gd name="connsiteX9" fmla="*/ 191069 w 996287"/>
                                  <a:gd name="connsiteY9" fmla="*/ 1187355 h 7233314"/>
                                  <a:gd name="connsiteX10" fmla="*/ 204717 w 996287"/>
                                  <a:gd name="connsiteY10" fmla="*/ 1323833 h 7233314"/>
                                  <a:gd name="connsiteX11" fmla="*/ 232012 w 996287"/>
                                  <a:gd name="connsiteY11" fmla="*/ 1419367 h 7233314"/>
                                  <a:gd name="connsiteX12" fmla="*/ 259308 w 996287"/>
                                  <a:gd name="connsiteY12" fmla="*/ 1501254 h 7233314"/>
                                  <a:gd name="connsiteX13" fmla="*/ 272956 w 996287"/>
                                  <a:gd name="connsiteY13" fmla="*/ 1542197 h 7233314"/>
                                  <a:gd name="connsiteX14" fmla="*/ 286603 w 996287"/>
                                  <a:gd name="connsiteY14" fmla="*/ 1583141 h 7233314"/>
                                  <a:gd name="connsiteX15" fmla="*/ 313899 w 996287"/>
                                  <a:gd name="connsiteY15" fmla="*/ 1624084 h 7233314"/>
                                  <a:gd name="connsiteX16" fmla="*/ 300251 w 996287"/>
                                  <a:gd name="connsiteY16" fmla="*/ 1787857 h 7233314"/>
                                  <a:gd name="connsiteX17" fmla="*/ 204717 w 996287"/>
                                  <a:gd name="connsiteY17" fmla="*/ 1897039 h 7233314"/>
                                  <a:gd name="connsiteX18" fmla="*/ 191069 w 996287"/>
                                  <a:gd name="connsiteY18" fmla="*/ 1978926 h 7233314"/>
                                  <a:gd name="connsiteX19" fmla="*/ 232012 w 996287"/>
                                  <a:gd name="connsiteY19" fmla="*/ 1992573 h 7233314"/>
                                  <a:gd name="connsiteX20" fmla="*/ 259308 w 996287"/>
                                  <a:gd name="connsiteY20" fmla="*/ 2033517 h 7233314"/>
                                  <a:gd name="connsiteX21" fmla="*/ 313899 w 996287"/>
                                  <a:gd name="connsiteY21" fmla="*/ 2088108 h 7233314"/>
                                  <a:gd name="connsiteX22" fmla="*/ 300251 w 996287"/>
                                  <a:gd name="connsiteY22" fmla="*/ 2156347 h 7233314"/>
                                  <a:gd name="connsiteX23" fmla="*/ 259308 w 996287"/>
                                  <a:gd name="connsiteY23" fmla="*/ 2183642 h 7233314"/>
                                  <a:gd name="connsiteX24" fmla="*/ 191069 w 996287"/>
                                  <a:gd name="connsiteY24" fmla="*/ 2238233 h 7233314"/>
                                  <a:gd name="connsiteX25" fmla="*/ 150126 w 996287"/>
                                  <a:gd name="connsiteY25" fmla="*/ 2320120 h 7233314"/>
                                  <a:gd name="connsiteX26" fmla="*/ 191069 w 996287"/>
                                  <a:gd name="connsiteY26" fmla="*/ 2333767 h 7233314"/>
                                  <a:gd name="connsiteX27" fmla="*/ 232012 w 996287"/>
                                  <a:gd name="connsiteY27" fmla="*/ 2374711 h 7233314"/>
                                  <a:gd name="connsiteX28" fmla="*/ 272956 w 996287"/>
                                  <a:gd name="connsiteY28" fmla="*/ 2402006 h 7233314"/>
                                  <a:gd name="connsiteX29" fmla="*/ 300251 w 996287"/>
                                  <a:gd name="connsiteY29" fmla="*/ 2442950 h 7233314"/>
                                  <a:gd name="connsiteX30" fmla="*/ 232012 w 996287"/>
                                  <a:gd name="connsiteY30" fmla="*/ 2565779 h 7233314"/>
                                  <a:gd name="connsiteX31" fmla="*/ 204717 w 996287"/>
                                  <a:gd name="connsiteY31" fmla="*/ 2606723 h 7233314"/>
                                  <a:gd name="connsiteX32" fmla="*/ 163774 w 996287"/>
                                  <a:gd name="connsiteY32" fmla="*/ 2634018 h 7233314"/>
                                  <a:gd name="connsiteX33" fmla="*/ 150126 w 996287"/>
                                  <a:gd name="connsiteY33" fmla="*/ 2674961 h 7233314"/>
                                  <a:gd name="connsiteX34" fmla="*/ 204717 w 996287"/>
                                  <a:gd name="connsiteY34" fmla="*/ 2729553 h 7233314"/>
                                  <a:gd name="connsiteX35" fmla="*/ 245660 w 996287"/>
                                  <a:gd name="connsiteY35" fmla="*/ 2756848 h 7233314"/>
                                  <a:gd name="connsiteX36" fmla="*/ 327547 w 996287"/>
                                  <a:gd name="connsiteY36" fmla="*/ 2825087 h 7233314"/>
                                  <a:gd name="connsiteX37" fmla="*/ 313899 w 996287"/>
                                  <a:gd name="connsiteY37" fmla="*/ 2906973 h 7233314"/>
                                  <a:gd name="connsiteX38" fmla="*/ 272956 w 996287"/>
                                  <a:gd name="connsiteY38" fmla="*/ 2934269 h 7233314"/>
                                  <a:gd name="connsiteX39" fmla="*/ 245660 w 996287"/>
                                  <a:gd name="connsiteY39" fmla="*/ 2975212 h 7233314"/>
                                  <a:gd name="connsiteX40" fmla="*/ 163774 w 996287"/>
                                  <a:gd name="connsiteY40" fmla="*/ 3016155 h 7233314"/>
                                  <a:gd name="connsiteX41" fmla="*/ 218365 w 996287"/>
                                  <a:gd name="connsiteY41" fmla="*/ 3070747 h 7233314"/>
                                  <a:gd name="connsiteX42" fmla="*/ 259308 w 996287"/>
                                  <a:gd name="connsiteY42" fmla="*/ 3111690 h 7233314"/>
                                  <a:gd name="connsiteX43" fmla="*/ 341195 w 996287"/>
                                  <a:gd name="connsiteY43" fmla="*/ 3166281 h 7233314"/>
                                  <a:gd name="connsiteX44" fmla="*/ 382138 w 996287"/>
                                  <a:gd name="connsiteY44" fmla="*/ 3193576 h 7233314"/>
                                  <a:gd name="connsiteX45" fmla="*/ 409433 w 996287"/>
                                  <a:gd name="connsiteY45" fmla="*/ 3234520 h 7233314"/>
                                  <a:gd name="connsiteX46" fmla="*/ 368490 w 996287"/>
                                  <a:gd name="connsiteY46" fmla="*/ 3275463 h 7233314"/>
                                  <a:gd name="connsiteX47" fmla="*/ 327547 w 996287"/>
                                  <a:gd name="connsiteY47" fmla="*/ 3302758 h 7233314"/>
                                  <a:gd name="connsiteX48" fmla="*/ 245660 w 996287"/>
                                  <a:gd name="connsiteY48" fmla="*/ 3370997 h 7233314"/>
                                  <a:gd name="connsiteX49" fmla="*/ 232012 w 996287"/>
                                  <a:gd name="connsiteY49" fmla="*/ 3411941 h 7233314"/>
                                  <a:gd name="connsiteX50" fmla="*/ 272956 w 996287"/>
                                  <a:gd name="connsiteY50" fmla="*/ 3425588 h 7233314"/>
                                  <a:gd name="connsiteX51" fmla="*/ 313899 w 996287"/>
                                  <a:gd name="connsiteY51" fmla="*/ 3466532 h 7233314"/>
                                  <a:gd name="connsiteX52" fmla="*/ 395786 w 996287"/>
                                  <a:gd name="connsiteY52" fmla="*/ 3521123 h 7233314"/>
                                  <a:gd name="connsiteX53" fmla="*/ 436729 w 996287"/>
                                  <a:gd name="connsiteY53" fmla="*/ 3548418 h 7233314"/>
                                  <a:gd name="connsiteX54" fmla="*/ 423081 w 996287"/>
                                  <a:gd name="connsiteY54" fmla="*/ 3603009 h 7233314"/>
                                  <a:gd name="connsiteX55" fmla="*/ 382138 w 996287"/>
                                  <a:gd name="connsiteY55" fmla="*/ 3616657 h 7233314"/>
                                  <a:gd name="connsiteX56" fmla="*/ 300251 w 996287"/>
                                  <a:gd name="connsiteY56" fmla="*/ 3671248 h 7233314"/>
                                  <a:gd name="connsiteX57" fmla="*/ 218365 w 996287"/>
                                  <a:gd name="connsiteY57" fmla="*/ 3712191 h 7233314"/>
                                  <a:gd name="connsiteX58" fmla="*/ 204717 w 996287"/>
                                  <a:gd name="connsiteY58" fmla="*/ 3753135 h 7233314"/>
                                  <a:gd name="connsiteX59" fmla="*/ 286603 w 996287"/>
                                  <a:gd name="connsiteY59" fmla="*/ 3821373 h 7233314"/>
                                  <a:gd name="connsiteX60" fmla="*/ 327547 w 996287"/>
                                  <a:gd name="connsiteY60" fmla="*/ 3862317 h 7233314"/>
                                  <a:gd name="connsiteX61" fmla="*/ 409433 w 996287"/>
                                  <a:gd name="connsiteY61" fmla="*/ 3916908 h 7233314"/>
                                  <a:gd name="connsiteX62" fmla="*/ 436729 w 996287"/>
                                  <a:gd name="connsiteY62" fmla="*/ 3957851 h 7233314"/>
                                  <a:gd name="connsiteX63" fmla="*/ 423081 w 996287"/>
                                  <a:gd name="connsiteY63" fmla="*/ 3998794 h 7233314"/>
                                  <a:gd name="connsiteX64" fmla="*/ 259308 w 996287"/>
                                  <a:gd name="connsiteY64" fmla="*/ 4080681 h 7233314"/>
                                  <a:gd name="connsiteX65" fmla="*/ 218365 w 996287"/>
                                  <a:gd name="connsiteY65" fmla="*/ 4094329 h 7233314"/>
                                  <a:gd name="connsiteX66" fmla="*/ 177421 w 996287"/>
                                  <a:gd name="connsiteY66" fmla="*/ 4107976 h 7233314"/>
                                  <a:gd name="connsiteX67" fmla="*/ 150126 w 996287"/>
                                  <a:gd name="connsiteY67" fmla="*/ 4148920 h 7233314"/>
                                  <a:gd name="connsiteX68" fmla="*/ 245660 w 996287"/>
                                  <a:gd name="connsiteY68" fmla="*/ 4230806 h 7233314"/>
                                  <a:gd name="connsiteX69" fmla="*/ 327547 w 996287"/>
                                  <a:gd name="connsiteY69" fmla="*/ 4299045 h 7233314"/>
                                  <a:gd name="connsiteX70" fmla="*/ 395786 w 996287"/>
                                  <a:gd name="connsiteY70" fmla="*/ 4380932 h 7233314"/>
                                  <a:gd name="connsiteX71" fmla="*/ 382138 w 996287"/>
                                  <a:gd name="connsiteY71" fmla="*/ 4449170 h 7233314"/>
                                  <a:gd name="connsiteX72" fmla="*/ 341195 w 996287"/>
                                  <a:gd name="connsiteY72" fmla="*/ 4462818 h 7233314"/>
                                  <a:gd name="connsiteX73" fmla="*/ 300251 w 996287"/>
                                  <a:gd name="connsiteY73" fmla="*/ 4490114 h 7233314"/>
                                  <a:gd name="connsiteX74" fmla="*/ 259308 w 996287"/>
                                  <a:gd name="connsiteY74" fmla="*/ 4503761 h 7233314"/>
                                  <a:gd name="connsiteX75" fmla="*/ 163774 w 996287"/>
                                  <a:gd name="connsiteY75" fmla="*/ 4544705 h 7233314"/>
                                  <a:gd name="connsiteX76" fmla="*/ 150126 w 996287"/>
                                  <a:gd name="connsiteY76" fmla="*/ 4585648 h 7233314"/>
                                  <a:gd name="connsiteX77" fmla="*/ 218365 w 996287"/>
                                  <a:gd name="connsiteY77" fmla="*/ 4653887 h 7233314"/>
                                  <a:gd name="connsiteX78" fmla="*/ 259308 w 996287"/>
                                  <a:gd name="connsiteY78" fmla="*/ 4694830 h 7233314"/>
                                  <a:gd name="connsiteX79" fmla="*/ 341195 w 996287"/>
                                  <a:gd name="connsiteY79" fmla="*/ 4749421 h 7233314"/>
                                  <a:gd name="connsiteX80" fmla="*/ 368490 w 996287"/>
                                  <a:gd name="connsiteY80" fmla="*/ 4790364 h 7233314"/>
                                  <a:gd name="connsiteX81" fmla="*/ 245660 w 996287"/>
                                  <a:gd name="connsiteY81" fmla="*/ 4899547 h 7233314"/>
                                  <a:gd name="connsiteX82" fmla="*/ 163774 w 996287"/>
                                  <a:gd name="connsiteY82" fmla="*/ 4926842 h 7233314"/>
                                  <a:gd name="connsiteX83" fmla="*/ 191069 w 996287"/>
                                  <a:gd name="connsiteY83" fmla="*/ 4995081 h 7233314"/>
                                  <a:gd name="connsiteX84" fmla="*/ 272956 w 996287"/>
                                  <a:gd name="connsiteY84" fmla="*/ 5076967 h 7233314"/>
                                  <a:gd name="connsiteX85" fmla="*/ 327547 w 996287"/>
                                  <a:gd name="connsiteY85" fmla="*/ 5131558 h 7233314"/>
                                  <a:gd name="connsiteX86" fmla="*/ 368490 w 996287"/>
                                  <a:gd name="connsiteY86" fmla="*/ 5158854 h 7233314"/>
                                  <a:gd name="connsiteX87" fmla="*/ 409433 w 996287"/>
                                  <a:gd name="connsiteY87" fmla="*/ 5199797 h 7233314"/>
                                  <a:gd name="connsiteX88" fmla="*/ 450377 w 996287"/>
                                  <a:gd name="connsiteY88" fmla="*/ 5213445 h 7233314"/>
                                  <a:gd name="connsiteX89" fmla="*/ 504968 w 996287"/>
                                  <a:gd name="connsiteY89" fmla="*/ 5240741 h 7233314"/>
                                  <a:gd name="connsiteX90" fmla="*/ 491320 w 996287"/>
                                  <a:gd name="connsiteY90" fmla="*/ 5308979 h 7233314"/>
                                  <a:gd name="connsiteX91" fmla="*/ 477672 w 996287"/>
                                  <a:gd name="connsiteY91" fmla="*/ 5349923 h 7233314"/>
                                  <a:gd name="connsiteX92" fmla="*/ 382138 w 996287"/>
                                  <a:gd name="connsiteY92" fmla="*/ 5404514 h 7233314"/>
                                  <a:gd name="connsiteX93" fmla="*/ 341195 w 996287"/>
                                  <a:gd name="connsiteY93" fmla="*/ 5431809 h 7233314"/>
                                  <a:gd name="connsiteX94" fmla="*/ 259308 w 996287"/>
                                  <a:gd name="connsiteY94" fmla="*/ 5459105 h 7233314"/>
                                  <a:gd name="connsiteX95" fmla="*/ 177421 w 996287"/>
                                  <a:gd name="connsiteY95" fmla="*/ 5513696 h 7233314"/>
                                  <a:gd name="connsiteX96" fmla="*/ 81887 w 996287"/>
                                  <a:gd name="connsiteY96" fmla="*/ 5622878 h 7233314"/>
                                  <a:gd name="connsiteX97" fmla="*/ 13648 w 996287"/>
                                  <a:gd name="connsiteY97" fmla="*/ 5745708 h 7233314"/>
                                  <a:gd name="connsiteX98" fmla="*/ 0 w 996287"/>
                                  <a:gd name="connsiteY98" fmla="*/ 5800299 h 7233314"/>
                                  <a:gd name="connsiteX99" fmla="*/ 13648 w 996287"/>
                                  <a:gd name="connsiteY99" fmla="*/ 6182436 h 7233314"/>
                                  <a:gd name="connsiteX100" fmla="*/ 40944 w 996287"/>
                                  <a:gd name="connsiteY100" fmla="*/ 6264323 h 7233314"/>
                                  <a:gd name="connsiteX101" fmla="*/ 54592 w 996287"/>
                                  <a:gd name="connsiteY101" fmla="*/ 6305266 h 7233314"/>
                                  <a:gd name="connsiteX102" fmla="*/ 68239 w 996287"/>
                                  <a:gd name="connsiteY102" fmla="*/ 6346209 h 7233314"/>
                                  <a:gd name="connsiteX103" fmla="*/ 163774 w 996287"/>
                                  <a:gd name="connsiteY103" fmla="*/ 6482687 h 7233314"/>
                                  <a:gd name="connsiteX104" fmla="*/ 218365 w 996287"/>
                                  <a:gd name="connsiteY104" fmla="*/ 6564573 h 7233314"/>
                                  <a:gd name="connsiteX105" fmla="*/ 259308 w 996287"/>
                                  <a:gd name="connsiteY105" fmla="*/ 6591869 h 7233314"/>
                                  <a:gd name="connsiteX106" fmla="*/ 313899 w 996287"/>
                                  <a:gd name="connsiteY106" fmla="*/ 6673755 h 7233314"/>
                                  <a:gd name="connsiteX107" fmla="*/ 450377 w 996287"/>
                                  <a:gd name="connsiteY107" fmla="*/ 6810233 h 7233314"/>
                                  <a:gd name="connsiteX108" fmla="*/ 491320 w 996287"/>
                                  <a:gd name="connsiteY108" fmla="*/ 6851176 h 7233314"/>
                                  <a:gd name="connsiteX109" fmla="*/ 518615 w 996287"/>
                                  <a:gd name="connsiteY109" fmla="*/ 6892120 h 7233314"/>
                                  <a:gd name="connsiteX110" fmla="*/ 614150 w 996287"/>
                                  <a:gd name="connsiteY110" fmla="*/ 6960358 h 7233314"/>
                                  <a:gd name="connsiteX111" fmla="*/ 723332 w 996287"/>
                                  <a:gd name="connsiteY111" fmla="*/ 7055893 h 7233314"/>
                                  <a:gd name="connsiteX112" fmla="*/ 846162 w 996287"/>
                                  <a:gd name="connsiteY112" fmla="*/ 7151427 h 7233314"/>
                                  <a:gd name="connsiteX113" fmla="*/ 941696 w 996287"/>
                                  <a:gd name="connsiteY113" fmla="*/ 7206018 h 7233314"/>
                                  <a:gd name="connsiteX114" fmla="*/ 996287 w 996287"/>
                                  <a:gd name="connsiteY114" fmla="*/ 7233314 h 72333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996287" h="7233314">
                                    <a:moveTo>
                                      <a:pt x="327547" y="0"/>
                                    </a:moveTo>
                                    <a:cubicBezTo>
                                      <a:pt x="313899" y="22746"/>
                                      <a:pt x="297580" y="44090"/>
                                      <a:pt x="286603" y="68239"/>
                                    </a:cubicBezTo>
                                    <a:cubicBezTo>
                                      <a:pt x="274697" y="94432"/>
                                      <a:pt x="268406" y="122830"/>
                                      <a:pt x="259308" y="150126"/>
                                    </a:cubicBezTo>
                                    <a:lnTo>
                                      <a:pt x="245660" y="191069"/>
                                    </a:lnTo>
                                    <a:lnTo>
                                      <a:pt x="218365" y="272955"/>
                                    </a:lnTo>
                                    <a:cubicBezTo>
                                      <a:pt x="213816" y="286603"/>
                                      <a:pt x="208206" y="299942"/>
                                      <a:pt x="204717" y="313899"/>
                                    </a:cubicBezTo>
                                    <a:cubicBezTo>
                                      <a:pt x="200168" y="332096"/>
                                      <a:pt x="195138" y="350180"/>
                                      <a:pt x="191069" y="368490"/>
                                    </a:cubicBezTo>
                                    <a:cubicBezTo>
                                      <a:pt x="156406" y="524473"/>
                                      <a:pt x="197065" y="358148"/>
                                      <a:pt x="163774" y="491320"/>
                                    </a:cubicBezTo>
                                    <a:cubicBezTo>
                                      <a:pt x="141281" y="693750"/>
                                      <a:pt x="142858" y="621573"/>
                                      <a:pt x="163774" y="914400"/>
                                    </a:cubicBezTo>
                                    <a:cubicBezTo>
                                      <a:pt x="170289" y="1005606"/>
                                      <a:pt x="181971" y="1096370"/>
                                      <a:pt x="191069" y="1187355"/>
                                    </a:cubicBezTo>
                                    <a:cubicBezTo>
                                      <a:pt x="195618" y="1232848"/>
                                      <a:pt x="190259" y="1280460"/>
                                      <a:pt x="204717" y="1323833"/>
                                    </a:cubicBezTo>
                                    <a:cubicBezTo>
                                      <a:pt x="250581" y="1461421"/>
                                      <a:pt x="180605" y="1248010"/>
                                      <a:pt x="232012" y="1419367"/>
                                    </a:cubicBezTo>
                                    <a:cubicBezTo>
                                      <a:pt x="240280" y="1446926"/>
                                      <a:pt x="250209" y="1473958"/>
                                      <a:pt x="259308" y="1501254"/>
                                    </a:cubicBezTo>
                                    <a:lnTo>
                                      <a:pt x="272956" y="1542197"/>
                                    </a:lnTo>
                                    <a:cubicBezTo>
                                      <a:pt x="277505" y="1555845"/>
                                      <a:pt x="278623" y="1571171"/>
                                      <a:pt x="286603" y="1583141"/>
                                    </a:cubicBezTo>
                                    <a:lnTo>
                                      <a:pt x="313899" y="1624084"/>
                                    </a:lnTo>
                                    <a:cubicBezTo>
                                      <a:pt x="309350" y="1678675"/>
                                      <a:pt x="314913" y="1735075"/>
                                      <a:pt x="300251" y="1787857"/>
                                    </a:cubicBezTo>
                                    <a:cubicBezTo>
                                      <a:pt x="282157" y="1852995"/>
                                      <a:pt x="250158" y="1866745"/>
                                      <a:pt x="204717" y="1897039"/>
                                    </a:cubicBezTo>
                                    <a:cubicBezTo>
                                      <a:pt x="186621" y="1924183"/>
                                      <a:pt x="157166" y="1945023"/>
                                      <a:pt x="191069" y="1978926"/>
                                    </a:cubicBezTo>
                                    <a:cubicBezTo>
                                      <a:pt x="201241" y="1989098"/>
                                      <a:pt x="218364" y="1988024"/>
                                      <a:pt x="232012" y="1992573"/>
                                    </a:cubicBezTo>
                                    <a:cubicBezTo>
                                      <a:pt x="241111" y="2006221"/>
                                      <a:pt x="246500" y="2023270"/>
                                      <a:pt x="259308" y="2033517"/>
                                    </a:cubicBezTo>
                                    <a:cubicBezTo>
                                      <a:pt x="325479" y="2086454"/>
                                      <a:pt x="284121" y="1998775"/>
                                      <a:pt x="313899" y="2088108"/>
                                    </a:cubicBezTo>
                                    <a:cubicBezTo>
                                      <a:pt x="309350" y="2110854"/>
                                      <a:pt x="311760" y="2136207"/>
                                      <a:pt x="300251" y="2156347"/>
                                    </a:cubicBezTo>
                                    <a:cubicBezTo>
                                      <a:pt x="292113" y="2170588"/>
                                      <a:pt x="270906" y="2172044"/>
                                      <a:pt x="259308" y="2183642"/>
                                    </a:cubicBezTo>
                                    <a:cubicBezTo>
                                      <a:pt x="197575" y="2245374"/>
                                      <a:pt x="270777" y="2211663"/>
                                      <a:pt x="191069" y="2238233"/>
                                    </a:cubicBezTo>
                                    <a:cubicBezTo>
                                      <a:pt x="186472" y="2245129"/>
                                      <a:pt x="142054" y="2303976"/>
                                      <a:pt x="150126" y="2320120"/>
                                    </a:cubicBezTo>
                                    <a:cubicBezTo>
                                      <a:pt x="156559" y="2332987"/>
                                      <a:pt x="177421" y="2329218"/>
                                      <a:pt x="191069" y="2333767"/>
                                    </a:cubicBezTo>
                                    <a:cubicBezTo>
                                      <a:pt x="204717" y="2347415"/>
                                      <a:pt x="217185" y="2362355"/>
                                      <a:pt x="232012" y="2374711"/>
                                    </a:cubicBezTo>
                                    <a:cubicBezTo>
                                      <a:pt x="244613" y="2385212"/>
                                      <a:pt x="261358" y="2390408"/>
                                      <a:pt x="272956" y="2402006"/>
                                    </a:cubicBezTo>
                                    <a:cubicBezTo>
                                      <a:pt x="284554" y="2413604"/>
                                      <a:pt x="291153" y="2429302"/>
                                      <a:pt x="300251" y="2442950"/>
                                    </a:cubicBezTo>
                                    <a:cubicBezTo>
                                      <a:pt x="276229" y="2515016"/>
                                      <a:pt x="294584" y="2471921"/>
                                      <a:pt x="232012" y="2565779"/>
                                    </a:cubicBezTo>
                                    <a:cubicBezTo>
                                      <a:pt x="222913" y="2579427"/>
                                      <a:pt x="218365" y="2597625"/>
                                      <a:pt x="204717" y="2606723"/>
                                    </a:cubicBezTo>
                                    <a:lnTo>
                                      <a:pt x="163774" y="2634018"/>
                                    </a:lnTo>
                                    <a:cubicBezTo>
                                      <a:pt x="159225" y="2647666"/>
                                      <a:pt x="150126" y="2660575"/>
                                      <a:pt x="150126" y="2674961"/>
                                    </a:cubicBezTo>
                                    <a:cubicBezTo>
                                      <a:pt x="150126" y="2729552"/>
                                      <a:pt x="168323" y="2711356"/>
                                      <a:pt x="204717" y="2729553"/>
                                    </a:cubicBezTo>
                                    <a:cubicBezTo>
                                      <a:pt x="219388" y="2736888"/>
                                      <a:pt x="233059" y="2746347"/>
                                      <a:pt x="245660" y="2756848"/>
                                    </a:cubicBezTo>
                                    <a:cubicBezTo>
                                      <a:pt x="350746" y="2844419"/>
                                      <a:pt x="225889" y="2757315"/>
                                      <a:pt x="327547" y="2825087"/>
                                    </a:cubicBezTo>
                                    <a:cubicBezTo>
                                      <a:pt x="322998" y="2852382"/>
                                      <a:pt x="326274" y="2882223"/>
                                      <a:pt x="313899" y="2906973"/>
                                    </a:cubicBezTo>
                                    <a:cubicBezTo>
                                      <a:pt x="306564" y="2921644"/>
                                      <a:pt x="284554" y="2922671"/>
                                      <a:pt x="272956" y="2934269"/>
                                    </a:cubicBezTo>
                                    <a:cubicBezTo>
                                      <a:pt x="261358" y="2945867"/>
                                      <a:pt x="257258" y="2963614"/>
                                      <a:pt x="245660" y="2975212"/>
                                    </a:cubicBezTo>
                                    <a:cubicBezTo>
                                      <a:pt x="219202" y="3001670"/>
                                      <a:pt x="197076" y="3005055"/>
                                      <a:pt x="163774" y="3016155"/>
                                    </a:cubicBezTo>
                                    <a:cubicBezTo>
                                      <a:pt x="189768" y="3094143"/>
                                      <a:pt x="155975" y="3029154"/>
                                      <a:pt x="218365" y="3070747"/>
                                    </a:cubicBezTo>
                                    <a:cubicBezTo>
                                      <a:pt x="234424" y="3081453"/>
                                      <a:pt x="244073" y="3099841"/>
                                      <a:pt x="259308" y="3111690"/>
                                    </a:cubicBezTo>
                                    <a:cubicBezTo>
                                      <a:pt x="285203" y="3131830"/>
                                      <a:pt x="313899" y="3148084"/>
                                      <a:pt x="341195" y="3166281"/>
                                    </a:cubicBezTo>
                                    <a:lnTo>
                                      <a:pt x="382138" y="3193576"/>
                                    </a:lnTo>
                                    <a:cubicBezTo>
                                      <a:pt x="391236" y="3207224"/>
                                      <a:pt x="412130" y="3218341"/>
                                      <a:pt x="409433" y="3234520"/>
                                    </a:cubicBezTo>
                                    <a:cubicBezTo>
                                      <a:pt x="406260" y="3253558"/>
                                      <a:pt x="383317" y="3263107"/>
                                      <a:pt x="368490" y="3275463"/>
                                    </a:cubicBezTo>
                                    <a:cubicBezTo>
                                      <a:pt x="355889" y="3285964"/>
                                      <a:pt x="340148" y="3292257"/>
                                      <a:pt x="327547" y="3302758"/>
                                    </a:cubicBezTo>
                                    <a:cubicBezTo>
                                      <a:pt x="222464" y="3390327"/>
                                      <a:pt x="347313" y="3303229"/>
                                      <a:pt x="245660" y="3370997"/>
                                    </a:cubicBezTo>
                                    <a:cubicBezTo>
                                      <a:pt x="241111" y="3384645"/>
                                      <a:pt x="225578" y="3399074"/>
                                      <a:pt x="232012" y="3411941"/>
                                    </a:cubicBezTo>
                                    <a:cubicBezTo>
                                      <a:pt x="238446" y="3424808"/>
                                      <a:pt x="260986" y="3417608"/>
                                      <a:pt x="272956" y="3425588"/>
                                    </a:cubicBezTo>
                                    <a:cubicBezTo>
                                      <a:pt x="289015" y="3436294"/>
                                      <a:pt x="298664" y="3454682"/>
                                      <a:pt x="313899" y="3466532"/>
                                    </a:cubicBezTo>
                                    <a:cubicBezTo>
                                      <a:pt x="339794" y="3486673"/>
                                      <a:pt x="368490" y="3502926"/>
                                      <a:pt x="395786" y="3521123"/>
                                    </a:cubicBezTo>
                                    <a:lnTo>
                                      <a:pt x="436729" y="3548418"/>
                                    </a:lnTo>
                                    <a:cubicBezTo>
                                      <a:pt x="432180" y="3566615"/>
                                      <a:pt x="434798" y="3588362"/>
                                      <a:pt x="423081" y="3603009"/>
                                    </a:cubicBezTo>
                                    <a:cubicBezTo>
                                      <a:pt x="414094" y="3614243"/>
                                      <a:pt x="394714" y="3609671"/>
                                      <a:pt x="382138" y="3616657"/>
                                    </a:cubicBezTo>
                                    <a:cubicBezTo>
                                      <a:pt x="353461" y="3632589"/>
                                      <a:pt x="331373" y="3660874"/>
                                      <a:pt x="300251" y="3671248"/>
                                    </a:cubicBezTo>
                                    <a:cubicBezTo>
                                      <a:pt x="243747" y="3690083"/>
                                      <a:pt x="271278" y="3676916"/>
                                      <a:pt x="218365" y="3712191"/>
                                    </a:cubicBezTo>
                                    <a:cubicBezTo>
                                      <a:pt x="213816" y="3725839"/>
                                      <a:pt x="200168" y="3739487"/>
                                      <a:pt x="204717" y="3753135"/>
                                    </a:cubicBezTo>
                                    <a:cubicBezTo>
                                      <a:pt x="213918" y="3780739"/>
                                      <a:pt x="266433" y="3804564"/>
                                      <a:pt x="286603" y="3821373"/>
                                    </a:cubicBezTo>
                                    <a:cubicBezTo>
                                      <a:pt x="301431" y="3833729"/>
                                      <a:pt x="312312" y="3850467"/>
                                      <a:pt x="327547" y="3862317"/>
                                    </a:cubicBezTo>
                                    <a:cubicBezTo>
                                      <a:pt x="353442" y="3882457"/>
                                      <a:pt x="409433" y="3916908"/>
                                      <a:pt x="409433" y="3916908"/>
                                    </a:cubicBezTo>
                                    <a:cubicBezTo>
                                      <a:pt x="418532" y="3930556"/>
                                      <a:pt x="434032" y="3941672"/>
                                      <a:pt x="436729" y="3957851"/>
                                    </a:cubicBezTo>
                                    <a:cubicBezTo>
                                      <a:pt x="439094" y="3972041"/>
                                      <a:pt x="433253" y="3988622"/>
                                      <a:pt x="423081" y="3998794"/>
                                    </a:cubicBezTo>
                                    <a:cubicBezTo>
                                      <a:pt x="370168" y="4051707"/>
                                      <a:pt x="325909" y="4058480"/>
                                      <a:pt x="259308" y="4080681"/>
                                    </a:cubicBezTo>
                                    <a:lnTo>
                                      <a:pt x="218365" y="4094329"/>
                                    </a:lnTo>
                                    <a:lnTo>
                                      <a:pt x="177421" y="4107976"/>
                                    </a:lnTo>
                                    <a:cubicBezTo>
                                      <a:pt x="168323" y="4121624"/>
                                      <a:pt x="147429" y="4132741"/>
                                      <a:pt x="150126" y="4148920"/>
                                    </a:cubicBezTo>
                                    <a:cubicBezTo>
                                      <a:pt x="152842" y="4165214"/>
                                      <a:pt x="239635" y="4226287"/>
                                      <a:pt x="245660" y="4230806"/>
                                    </a:cubicBezTo>
                                    <a:cubicBezTo>
                                      <a:pt x="299471" y="4311523"/>
                                      <a:pt x="239395" y="4236080"/>
                                      <a:pt x="327547" y="4299045"/>
                                    </a:cubicBezTo>
                                    <a:cubicBezTo>
                                      <a:pt x="360982" y="4322927"/>
                                      <a:pt x="374022" y="4348285"/>
                                      <a:pt x="395786" y="4380932"/>
                                    </a:cubicBezTo>
                                    <a:cubicBezTo>
                                      <a:pt x="391237" y="4403678"/>
                                      <a:pt x="395005" y="4429869"/>
                                      <a:pt x="382138" y="4449170"/>
                                    </a:cubicBezTo>
                                    <a:cubicBezTo>
                                      <a:pt x="374158" y="4461140"/>
                                      <a:pt x="354062" y="4456384"/>
                                      <a:pt x="341195" y="4462818"/>
                                    </a:cubicBezTo>
                                    <a:cubicBezTo>
                                      <a:pt x="326524" y="4470154"/>
                                      <a:pt x="314922" y="4482778"/>
                                      <a:pt x="300251" y="4490114"/>
                                    </a:cubicBezTo>
                                    <a:cubicBezTo>
                                      <a:pt x="287384" y="4496547"/>
                                      <a:pt x="272531" y="4498094"/>
                                      <a:pt x="259308" y="4503761"/>
                                    </a:cubicBezTo>
                                    <a:cubicBezTo>
                                      <a:pt x="141244" y="4554360"/>
                                      <a:pt x="259802" y="4512695"/>
                                      <a:pt x="163774" y="4544705"/>
                                    </a:cubicBezTo>
                                    <a:cubicBezTo>
                                      <a:pt x="159225" y="4558353"/>
                                      <a:pt x="147761" y="4571458"/>
                                      <a:pt x="150126" y="4585648"/>
                                    </a:cubicBezTo>
                                    <a:cubicBezTo>
                                      <a:pt x="156583" y="4624390"/>
                                      <a:pt x="193711" y="4633342"/>
                                      <a:pt x="218365" y="4653887"/>
                                    </a:cubicBezTo>
                                    <a:cubicBezTo>
                                      <a:pt x="233192" y="4666243"/>
                                      <a:pt x="244073" y="4682981"/>
                                      <a:pt x="259308" y="4694830"/>
                                    </a:cubicBezTo>
                                    <a:cubicBezTo>
                                      <a:pt x="285203" y="4714970"/>
                                      <a:pt x="341195" y="4749421"/>
                                      <a:pt x="341195" y="4749421"/>
                                    </a:cubicBezTo>
                                    <a:cubicBezTo>
                                      <a:pt x="350293" y="4763069"/>
                                      <a:pt x="370810" y="4774126"/>
                                      <a:pt x="368490" y="4790364"/>
                                    </a:cubicBezTo>
                                    <a:cubicBezTo>
                                      <a:pt x="362891" y="4829556"/>
                                      <a:pt x="267111" y="4892397"/>
                                      <a:pt x="245660" y="4899547"/>
                                    </a:cubicBezTo>
                                    <a:lnTo>
                                      <a:pt x="163774" y="4926842"/>
                                    </a:lnTo>
                                    <a:cubicBezTo>
                                      <a:pt x="172872" y="4949588"/>
                                      <a:pt x="176660" y="4975268"/>
                                      <a:pt x="191069" y="4995081"/>
                                    </a:cubicBezTo>
                                    <a:cubicBezTo>
                                      <a:pt x="213773" y="5026300"/>
                                      <a:pt x="245660" y="5049672"/>
                                      <a:pt x="272956" y="5076967"/>
                                    </a:cubicBezTo>
                                    <a:cubicBezTo>
                                      <a:pt x="291153" y="5095164"/>
                                      <a:pt x="306135" y="5117283"/>
                                      <a:pt x="327547" y="5131558"/>
                                    </a:cubicBezTo>
                                    <a:cubicBezTo>
                                      <a:pt x="341195" y="5140657"/>
                                      <a:pt x="355889" y="5148353"/>
                                      <a:pt x="368490" y="5158854"/>
                                    </a:cubicBezTo>
                                    <a:cubicBezTo>
                                      <a:pt x="383317" y="5171210"/>
                                      <a:pt x="393374" y="5189091"/>
                                      <a:pt x="409433" y="5199797"/>
                                    </a:cubicBezTo>
                                    <a:cubicBezTo>
                                      <a:pt x="421403" y="5207777"/>
                                      <a:pt x="437154" y="5207778"/>
                                      <a:pt x="450377" y="5213445"/>
                                    </a:cubicBezTo>
                                    <a:cubicBezTo>
                                      <a:pt x="469077" y="5221459"/>
                                      <a:pt x="486771" y="5231642"/>
                                      <a:pt x="504968" y="5240741"/>
                                    </a:cubicBezTo>
                                    <a:cubicBezTo>
                                      <a:pt x="552941" y="5312702"/>
                                      <a:pt x="534331" y="5255215"/>
                                      <a:pt x="491320" y="5308979"/>
                                    </a:cubicBezTo>
                                    <a:cubicBezTo>
                                      <a:pt x="482333" y="5320213"/>
                                      <a:pt x="486659" y="5338689"/>
                                      <a:pt x="477672" y="5349923"/>
                                    </a:cubicBezTo>
                                    <a:cubicBezTo>
                                      <a:pt x="463673" y="5367421"/>
                                      <a:pt x="396982" y="5396032"/>
                                      <a:pt x="382138" y="5404514"/>
                                    </a:cubicBezTo>
                                    <a:cubicBezTo>
                                      <a:pt x="367897" y="5412652"/>
                                      <a:pt x="356184" y="5425147"/>
                                      <a:pt x="341195" y="5431809"/>
                                    </a:cubicBezTo>
                                    <a:cubicBezTo>
                                      <a:pt x="314903" y="5443494"/>
                                      <a:pt x="283248" y="5443145"/>
                                      <a:pt x="259308" y="5459105"/>
                                    </a:cubicBezTo>
                                    <a:lnTo>
                                      <a:pt x="177421" y="5513696"/>
                                    </a:lnTo>
                                    <a:cubicBezTo>
                                      <a:pt x="113731" y="5609230"/>
                                      <a:pt x="150125" y="5577385"/>
                                      <a:pt x="81887" y="5622878"/>
                                    </a:cubicBezTo>
                                    <a:cubicBezTo>
                                      <a:pt x="33009" y="5696194"/>
                                      <a:pt x="31665" y="5682650"/>
                                      <a:pt x="13648" y="5745708"/>
                                    </a:cubicBezTo>
                                    <a:cubicBezTo>
                                      <a:pt x="8495" y="5763743"/>
                                      <a:pt x="4549" y="5782102"/>
                                      <a:pt x="0" y="5800299"/>
                                    </a:cubicBezTo>
                                    <a:cubicBezTo>
                                      <a:pt x="4549" y="5927678"/>
                                      <a:pt x="2445" y="6055469"/>
                                      <a:pt x="13648" y="6182436"/>
                                    </a:cubicBezTo>
                                    <a:cubicBezTo>
                                      <a:pt x="16177" y="6211097"/>
                                      <a:pt x="31845" y="6237027"/>
                                      <a:pt x="40944" y="6264323"/>
                                    </a:cubicBezTo>
                                    <a:lnTo>
                                      <a:pt x="54592" y="6305266"/>
                                    </a:lnTo>
                                    <a:cubicBezTo>
                                      <a:pt x="59141" y="6318914"/>
                                      <a:pt x="59607" y="6334700"/>
                                      <a:pt x="68239" y="6346209"/>
                                    </a:cubicBezTo>
                                    <a:cubicBezTo>
                                      <a:pt x="128866" y="6427043"/>
                                      <a:pt x="96567" y="6381875"/>
                                      <a:pt x="163774" y="6482687"/>
                                    </a:cubicBezTo>
                                    <a:lnTo>
                                      <a:pt x="218365" y="6564573"/>
                                    </a:lnTo>
                                    <a:lnTo>
                                      <a:pt x="259308" y="6591869"/>
                                    </a:lnTo>
                                    <a:cubicBezTo>
                                      <a:pt x="277505" y="6619164"/>
                                      <a:pt x="290702" y="6650558"/>
                                      <a:pt x="313899" y="6673755"/>
                                    </a:cubicBezTo>
                                    <a:lnTo>
                                      <a:pt x="450377" y="6810233"/>
                                    </a:lnTo>
                                    <a:cubicBezTo>
                                      <a:pt x="464025" y="6823881"/>
                                      <a:pt x="480614" y="6835117"/>
                                      <a:pt x="491320" y="6851176"/>
                                    </a:cubicBezTo>
                                    <a:cubicBezTo>
                                      <a:pt x="500418" y="6864824"/>
                                      <a:pt x="507017" y="6880521"/>
                                      <a:pt x="518615" y="6892120"/>
                                    </a:cubicBezTo>
                                    <a:cubicBezTo>
                                      <a:pt x="535545" y="6909051"/>
                                      <a:pt x="590900" y="6944859"/>
                                      <a:pt x="614150" y="6960358"/>
                                    </a:cubicBezTo>
                                    <a:cubicBezTo>
                                      <a:pt x="691484" y="7076363"/>
                                      <a:pt x="564113" y="6896674"/>
                                      <a:pt x="723332" y="7055893"/>
                                    </a:cubicBezTo>
                                    <a:cubicBezTo>
                                      <a:pt x="850080" y="7182641"/>
                                      <a:pt x="755669" y="7112644"/>
                                      <a:pt x="846162" y="7151427"/>
                                    </a:cubicBezTo>
                                    <a:cubicBezTo>
                                      <a:pt x="928640" y="7186775"/>
                                      <a:pt x="873170" y="7166860"/>
                                      <a:pt x="941696" y="7206018"/>
                                    </a:cubicBezTo>
                                    <a:cubicBezTo>
                                      <a:pt x="959360" y="7216112"/>
                                      <a:pt x="996287" y="7233314"/>
                                      <a:pt x="996287" y="7233314"/>
                                    </a:cubicBezTo>
                                  </a:path>
                                </a:pathLst>
                              </a:custGeom>
                              <a:no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79" name="Group 4679"/>
                          <wpg:cNvGrpSpPr>
                            <a:grpSpLocks noChangeAspect="1"/>
                          </wpg:cNvGrpSpPr>
                          <wpg:grpSpPr>
                            <a:xfrm rot="1314641">
                              <a:off x="6435896" y="556119"/>
                              <a:ext cx="197669" cy="1266248"/>
                              <a:chOff x="6435895" y="556120"/>
                              <a:chExt cx="2252353" cy="7240174"/>
                            </a:xfrm>
                          </wpg:grpSpPr>
                          <wps:wsp>
                            <wps:cNvPr id="4680" name="Diamond 4680"/>
                            <wps:cNvSpPr/>
                            <wps:spPr>
                              <a:xfrm>
                                <a:off x="7194102" y="2291210"/>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81" name="Diamond 4681"/>
                            <wps:cNvSpPr/>
                            <wps:spPr>
                              <a:xfrm>
                                <a:off x="7194101" y="2678699"/>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82" name="Diamond 4682"/>
                            <wps:cNvSpPr/>
                            <wps:spPr>
                              <a:xfrm>
                                <a:off x="7194101" y="3066188"/>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83" name="Diamond 4683"/>
                            <wps:cNvSpPr/>
                            <wps:spPr>
                              <a:xfrm>
                                <a:off x="7194101" y="3429168"/>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84" name="Diamond 4684"/>
                            <wps:cNvSpPr/>
                            <wps:spPr>
                              <a:xfrm>
                                <a:off x="7172406" y="3810119"/>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85" name="Diamond 4685"/>
                            <wps:cNvSpPr/>
                            <wps:spPr>
                              <a:xfrm>
                                <a:off x="7172405" y="4185353"/>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86" name="Diamond 4686"/>
                            <wps:cNvSpPr/>
                            <wps:spPr>
                              <a:xfrm>
                                <a:off x="7172404" y="4572842"/>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87" name="Diamond 4687"/>
                            <wps:cNvSpPr/>
                            <wps:spPr>
                              <a:xfrm>
                                <a:off x="7172404" y="4960331"/>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88" name="Diamond 4688"/>
                            <wps:cNvSpPr/>
                            <wps:spPr>
                              <a:xfrm>
                                <a:off x="7172404" y="5323311"/>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89" name="Freeform: Shape 4689"/>
                            <wps:cNvSpPr/>
                            <wps:spPr>
                              <a:xfrm>
                                <a:off x="7691961" y="562980"/>
                                <a:ext cx="996287" cy="7233314"/>
                              </a:xfrm>
                              <a:custGeom>
                                <a:avLst/>
                                <a:gdLst>
                                  <a:gd name="connsiteX0" fmla="*/ 327547 w 996287"/>
                                  <a:gd name="connsiteY0" fmla="*/ 0 h 7233314"/>
                                  <a:gd name="connsiteX1" fmla="*/ 286603 w 996287"/>
                                  <a:gd name="connsiteY1" fmla="*/ 68239 h 7233314"/>
                                  <a:gd name="connsiteX2" fmla="*/ 259308 w 996287"/>
                                  <a:gd name="connsiteY2" fmla="*/ 150126 h 7233314"/>
                                  <a:gd name="connsiteX3" fmla="*/ 245660 w 996287"/>
                                  <a:gd name="connsiteY3" fmla="*/ 191069 h 7233314"/>
                                  <a:gd name="connsiteX4" fmla="*/ 218365 w 996287"/>
                                  <a:gd name="connsiteY4" fmla="*/ 272955 h 7233314"/>
                                  <a:gd name="connsiteX5" fmla="*/ 204717 w 996287"/>
                                  <a:gd name="connsiteY5" fmla="*/ 313899 h 7233314"/>
                                  <a:gd name="connsiteX6" fmla="*/ 191069 w 996287"/>
                                  <a:gd name="connsiteY6" fmla="*/ 368490 h 7233314"/>
                                  <a:gd name="connsiteX7" fmla="*/ 163774 w 996287"/>
                                  <a:gd name="connsiteY7" fmla="*/ 491320 h 7233314"/>
                                  <a:gd name="connsiteX8" fmla="*/ 163774 w 996287"/>
                                  <a:gd name="connsiteY8" fmla="*/ 914400 h 7233314"/>
                                  <a:gd name="connsiteX9" fmla="*/ 191069 w 996287"/>
                                  <a:gd name="connsiteY9" fmla="*/ 1187355 h 7233314"/>
                                  <a:gd name="connsiteX10" fmla="*/ 204717 w 996287"/>
                                  <a:gd name="connsiteY10" fmla="*/ 1323833 h 7233314"/>
                                  <a:gd name="connsiteX11" fmla="*/ 232012 w 996287"/>
                                  <a:gd name="connsiteY11" fmla="*/ 1419367 h 7233314"/>
                                  <a:gd name="connsiteX12" fmla="*/ 259308 w 996287"/>
                                  <a:gd name="connsiteY12" fmla="*/ 1501254 h 7233314"/>
                                  <a:gd name="connsiteX13" fmla="*/ 272956 w 996287"/>
                                  <a:gd name="connsiteY13" fmla="*/ 1542197 h 7233314"/>
                                  <a:gd name="connsiteX14" fmla="*/ 286603 w 996287"/>
                                  <a:gd name="connsiteY14" fmla="*/ 1583141 h 7233314"/>
                                  <a:gd name="connsiteX15" fmla="*/ 313899 w 996287"/>
                                  <a:gd name="connsiteY15" fmla="*/ 1624084 h 7233314"/>
                                  <a:gd name="connsiteX16" fmla="*/ 300251 w 996287"/>
                                  <a:gd name="connsiteY16" fmla="*/ 1787857 h 7233314"/>
                                  <a:gd name="connsiteX17" fmla="*/ 204717 w 996287"/>
                                  <a:gd name="connsiteY17" fmla="*/ 1897039 h 7233314"/>
                                  <a:gd name="connsiteX18" fmla="*/ 191069 w 996287"/>
                                  <a:gd name="connsiteY18" fmla="*/ 1978926 h 7233314"/>
                                  <a:gd name="connsiteX19" fmla="*/ 232012 w 996287"/>
                                  <a:gd name="connsiteY19" fmla="*/ 1992573 h 7233314"/>
                                  <a:gd name="connsiteX20" fmla="*/ 259308 w 996287"/>
                                  <a:gd name="connsiteY20" fmla="*/ 2033517 h 7233314"/>
                                  <a:gd name="connsiteX21" fmla="*/ 313899 w 996287"/>
                                  <a:gd name="connsiteY21" fmla="*/ 2088108 h 7233314"/>
                                  <a:gd name="connsiteX22" fmla="*/ 300251 w 996287"/>
                                  <a:gd name="connsiteY22" fmla="*/ 2156347 h 7233314"/>
                                  <a:gd name="connsiteX23" fmla="*/ 259308 w 996287"/>
                                  <a:gd name="connsiteY23" fmla="*/ 2183642 h 7233314"/>
                                  <a:gd name="connsiteX24" fmla="*/ 191069 w 996287"/>
                                  <a:gd name="connsiteY24" fmla="*/ 2238233 h 7233314"/>
                                  <a:gd name="connsiteX25" fmla="*/ 150126 w 996287"/>
                                  <a:gd name="connsiteY25" fmla="*/ 2320120 h 7233314"/>
                                  <a:gd name="connsiteX26" fmla="*/ 191069 w 996287"/>
                                  <a:gd name="connsiteY26" fmla="*/ 2333767 h 7233314"/>
                                  <a:gd name="connsiteX27" fmla="*/ 232012 w 996287"/>
                                  <a:gd name="connsiteY27" fmla="*/ 2374711 h 7233314"/>
                                  <a:gd name="connsiteX28" fmla="*/ 272956 w 996287"/>
                                  <a:gd name="connsiteY28" fmla="*/ 2402006 h 7233314"/>
                                  <a:gd name="connsiteX29" fmla="*/ 300251 w 996287"/>
                                  <a:gd name="connsiteY29" fmla="*/ 2442950 h 7233314"/>
                                  <a:gd name="connsiteX30" fmla="*/ 232012 w 996287"/>
                                  <a:gd name="connsiteY30" fmla="*/ 2565779 h 7233314"/>
                                  <a:gd name="connsiteX31" fmla="*/ 204717 w 996287"/>
                                  <a:gd name="connsiteY31" fmla="*/ 2606723 h 7233314"/>
                                  <a:gd name="connsiteX32" fmla="*/ 163774 w 996287"/>
                                  <a:gd name="connsiteY32" fmla="*/ 2634018 h 7233314"/>
                                  <a:gd name="connsiteX33" fmla="*/ 150126 w 996287"/>
                                  <a:gd name="connsiteY33" fmla="*/ 2674961 h 7233314"/>
                                  <a:gd name="connsiteX34" fmla="*/ 204717 w 996287"/>
                                  <a:gd name="connsiteY34" fmla="*/ 2729553 h 7233314"/>
                                  <a:gd name="connsiteX35" fmla="*/ 245660 w 996287"/>
                                  <a:gd name="connsiteY35" fmla="*/ 2756848 h 7233314"/>
                                  <a:gd name="connsiteX36" fmla="*/ 327547 w 996287"/>
                                  <a:gd name="connsiteY36" fmla="*/ 2825087 h 7233314"/>
                                  <a:gd name="connsiteX37" fmla="*/ 313899 w 996287"/>
                                  <a:gd name="connsiteY37" fmla="*/ 2906973 h 7233314"/>
                                  <a:gd name="connsiteX38" fmla="*/ 272956 w 996287"/>
                                  <a:gd name="connsiteY38" fmla="*/ 2934269 h 7233314"/>
                                  <a:gd name="connsiteX39" fmla="*/ 245660 w 996287"/>
                                  <a:gd name="connsiteY39" fmla="*/ 2975212 h 7233314"/>
                                  <a:gd name="connsiteX40" fmla="*/ 163774 w 996287"/>
                                  <a:gd name="connsiteY40" fmla="*/ 3016155 h 7233314"/>
                                  <a:gd name="connsiteX41" fmla="*/ 218365 w 996287"/>
                                  <a:gd name="connsiteY41" fmla="*/ 3070747 h 7233314"/>
                                  <a:gd name="connsiteX42" fmla="*/ 259308 w 996287"/>
                                  <a:gd name="connsiteY42" fmla="*/ 3111690 h 7233314"/>
                                  <a:gd name="connsiteX43" fmla="*/ 341195 w 996287"/>
                                  <a:gd name="connsiteY43" fmla="*/ 3166281 h 7233314"/>
                                  <a:gd name="connsiteX44" fmla="*/ 382138 w 996287"/>
                                  <a:gd name="connsiteY44" fmla="*/ 3193576 h 7233314"/>
                                  <a:gd name="connsiteX45" fmla="*/ 409433 w 996287"/>
                                  <a:gd name="connsiteY45" fmla="*/ 3234520 h 7233314"/>
                                  <a:gd name="connsiteX46" fmla="*/ 368490 w 996287"/>
                                  <a:gd name="connsiteY46" fmla="*/ 3275463 h 7233314"/>
                                  <a:gd name="connsiteX47" fmla="*/ 327547 w 996287"/>
                                  <a:gd name="connsiteY47" fmla="*/ 3302758 h 7233314"/>
                                  <a:gd name="connsiteX48" fmla="*/ 245660 w 996287"/>
                                  <a:gd name="connsiteY48" fmla="*/ 3370997 h 7233314"/>
                                  <a:gd name="connsiteX49" fmla="*/ 232012 w 996287"/>
                                  <a:gd name="connsiteY49" fmla="*/ 3411941 h 7233314"/>
                                  <a:gd name="connsiteX50" fmla="*/ 272956 w 996287"/>
                                  <a:gd name="connsiteY50" fmla="*/ 3425588 h 7233314"/>
                                  <a:gd name="connsiteX51" fmla="*/ 313899 w 996287"/>
                                  <a:gd name="connsiteY51" fmla="*/ 3466532 h 7233314"/>
                                  <a:gd name="connsiteX52" fmla="*/ 395786 w 996287"/>
                                  <a:gd name="connsiteY52" fmla="*/ 3521123 h 7233314"/>
                                  <a:gd name="connsiteX53" fmla="*/ 436729 w 996287"/>
                                  <a:gd name="connsiteY53" fmla="*/ 3548418 h 7233314"/>
                                  <a:gd name="connsiteX54" fmla="*/ 423081 w 996287"/>
                                  <a:gd name="connsiteY54" fmla="*/ 3603009 h 7233314"/>
                                  <a:gd name="connsiteX55" fmla="*/ 382138 w 996287"/>
                                  <a:gd name="connsiteY55" fmla="*/ 3616657 h 7233314"/>
                                  <a:gd name="connsiteX56" fmla="*/ 300251 w 996287"/>
                                  <a:gd name="connsiteY56" fmla="*/ 3671248 h 7233314"/>
                                  <a:gd name="connsiteX57" fmla="*/ 218365 w 996287"/>
                                  <a:gd name="connsiteY57" fmla="*/ 3712191 h 7233314"/>
                                  <a:gd name="connsiteX58" fmla="*/ 204717 w 996287"/>
                                  <a:gd name="connsiteY58" fmla="*/ 3753135 h 7233314"/>
                                  <a:gd name="connsiteX59" fmla="*/ 286603 w 996287"/>
                                  <a:gd name="connsiteY59" fmla="*/ 3821373 h 7233314"/>
                                  <a:gd name="connsiteX60" fmla="*/ 327547 w 996287"/>
                                  <a:gd name="connsiteY60" fmla="*/ 3862317 h 7233314"/>
                                  <a:gd name="connsiteX61" fmla="*/ 409433 w 996287"/>
                                  <a:gd name="connsiteY61" fmla="*/ 3916908 h 7233314"/>
                                  <a:gd name="connsiteX62" fmla="*/ 436729 w 996287"/>
                                  <a:gd name="connsiteY62" fmla="*/ 3957851 h 7233314"/>
                                  <a:gd name="connsiteX63" fmla="*/ 423081 w 996287"/>
                                  <a:gd name="connsiteY63" fmla="*/ 3998794 h 7233314"/>
                                  <a:gd name="connsiteX64" fmla="*/ 259308 w 996287"/>
                                  <a:gd name="connsiteY64" fmla="*/ 4080681 h 7233314"/>
                                  <a:gd name="connsiteX65" fmla="*/ 218365 w 996287"/>
                                  <a:gd name="connsiteY65" fmla="*/ 4094329 h 7233314"/>
                                  <a:gd name="connsiteX66" fmla="*/ 177421 w 996287"/>
                                  <a:gd name="connsiteY66" fmla="*/ 4107976 h 7233314"/>
                                  <a:gd name="connsiteX67" fmla="*/ 150126 w 996287"/>
                                  <a:gd name="connsiteY67" fmla="*/ 4148920 h 7233314"/>
                                  <a:gd name="connsiteX68" fmla="*/ 245660 w 996287"/>
                                  <a:gd name="connsiteY68" fmla="*/ 4230806 h 7233314"/>
                                  <a:gd name="connsiteX69" fmla="*/ 327547 w 996287"/>
                                  <a:gd name="connsiteY69" fmla="*/ 4299045 h 7233314"/>
                                  <a:gd name="connsiteX70" fmla="*/ 395786 w 996287"/>
                                  <a:gd name="connsiteY70" fmla="*/ 4380932 h 7233314"/>
                                  <a:gd name="connsiteX71" fmla="*/ 382138 w 996287"/>
                                  <a:gd name="connsiteY71" fmla="*/ 4449170 h 7233314"/>
                                  <a:gd name="connsiteX72" fmla="*/ 341195 w 996287"/>
                                  <a:gd name="connsiteY72" fmla="*/ 4462818 h 7233314"/>
                                  <a:gd name="connsiteX73" fmla="*/ 300251 w 996287"/>
                                  <a:gd name="connsiteY73" fmla="*/ 4490114 h 7233314"/>
                                  <a:gd name="connsiteX74" fmla="*/ 259308 w 996287"/>
                                  <a:gd name="connsiteY74" fmla="*/ 4503761 h 7233314"/>
                                  <a:gd name="connsiteX75" fmla="*/ 163774 w 996287"/>
                                  <a:gd name="connsiteY75" fmla="*/ 4544705 h 7233314"/>
                                  <a:gd name="connsiteX76" fmla="*/ 150126 w 996287"/>
                                  <a:gd name="connsiteY76" fmla="*/ 4585648 h 7233314"/>
                                  <a:gd name="connsiteX77" fmla="*/ 218365 w 996287"/>
                                  <a:gd name="connsiteY77" fmla="*/ 4653887 h 7233314"/>
                                  <a:gd name="connsiteX78" fmla="*/ 259308 w 996287"/>
                                  <a:gd name="connsiteY78" fmla="*/ 4694830 h 7233314"/>
                                  <a:gd name="connsiteX79" fmla="*/ 341195 w 996287"/>
                                  <a:gd name="connsiteY79" fmla="*/ 4749421 h 7233314"/>
                                  <a:gd name="connsiteX80" fmla="*/ 368490 w 996287"/>
                                  <a:gd name="connsiteY80" fmla="*/ 4790364 h 7233314"/>
                                  <a:gd name="connsiteX81" fmla="*/ 245660 w 996287"/>
                                  <a:gd name="connsiteY81" fmla="*/ 4899547 h 7233314"/>
                                  <a:gd name="connsiteX82" fmla="*/ 163774 w 996287"/>
                                  <a:gd name="connsiteY82" fmla="*/ 4926842 h 7233314"/>
                                  <a:gd name="connsiteX83" fmla="*/ 191069 w 996287"/>
                                  <a:gd name="connsiteY83" fmla="*/ 4995081 h 7233314"/>
                                  <a:gd name="connsiteX84" fmla="*/ 272956 w 996287"/>
                                  <a:gd name="connsiteY84" fmla="*/ 5076967 h 7233314"/>
                                  <a:gd name="connsiteX85" fmla="*/ 327547 w 996287"/>
                                  <a:gd name="connsiteY85" fmla="*/ 5131558 h 7233314"/>
                                  <a:gd name="connsiteX86" fmla="*/ 368490 w 996287"/>
                                  <a:gd name="connsiteY86" fmla="*/ 5158854 h 7233314"/>
                                  <a:gd name="connsiteX87" fmla="*/ 409433 w 996287"/>
                                  <a:gd name="connsiteY87" fmla="*/ 5199797 h 7233314"/>
                                  <a:gd name="connsiteX88" fmla="*/ 450377 w 996287"/>
                                  <a:gd name="connsiteY88" fmla="*/ 5213445 h 7233314"/>
                                  <a:gd name="connsiteX89" fmla="*/ 504968 w 996287"/>
                                  <a:gd name="connsiteY89" fmla="*/ 5240741 h 7233314"/>
                                  <a:gd name="connsiteX90" fmla="*/ 491320 w 996287"/>
                                  <a:gd name="connsiteY90" fmla="*/ 5308979 h 7233314"/>
                                  <a:gd name="connsiteX91" fmla="*/ 477672 w 996287"/>
                                  <a:gd name="connsiteY91" fmla="*/ 5349923 h 7233314"/>
                                  <a:gd name="connsiteX92" fmla="*/ 382138 w 996287"/>
                                  <a:gd name="connsiteY92" fmla="*/ 5404514 h 7233314"/>
                                  <a:gd name="connsiteX93" fmla="*/ 341195 w 996287"/>
                                  <a:gd name="connsiteY93" fmla="*/ 5431809 h 7233314"/>
                                  <a:gd name="connsiteX94" fmla="*/ 259308 w 996287"/>
                                  <a:gd name="connsiteY94" fmla="*/ 5459105 h 7233314"/>
                                  <a:gd name="connsiteX95" fmla="*/ 177421 w 996287"/>
                                  <a:gd name="connsiteY95" fmla="*/ 5513696 h 7233314"/>
                                  <a:gd name="connsiteX96" fmla="*/ 81887 w 996287"/>
                                  <a:gd name="connsiteY96" fmla="*/ 5622878 h 7233314"/>
                                  <a:gd name="connsiteX97" fmla="*/ 13648 w 996287"/>
                                  <a:gd name="connsiteY97" fmla="*/ 5745708 h 7233314"/>
                                  <a:gd name="connsiteX98" fmla="*/ 0 w 996287"/>
                                  <a:gd name="connsiteY98" fmla="*/ 5800299 h 7233314"/>
                                  <a:gd name="connsiteX99" fmla="*/ 13648 w 996287"/>
                                  <a:gd name="connsiteY99" fmla="*/ 6182436 h 7233314"/>
                                  <a:gd name="connsiteX100" fmla="*/ 40944 w 996287"/>
                                  <a:gd name="connsiteY100" fmla="*/ 6264323 h 7233314"/>
                                  <a:gd name="connsiteX101" fmla="*/ 54592 w 996287"/>
                                  <a:gd name="connsiteY101" fmla="*/ 6305266 h 7233314"/>
                                  <a:gd name="connsiteX102" fmla="*/ 68239 w 996287"/>
                                  <a:gd name="connsiteY102" fmla="*/ 6346209 h 7233314"/>
                                  <a:gd name="connsiteX103" fmla="*/ 163774 w 996287"/>
                                  <a:gd name="connsiteY103" fmla="*/ 6482687 h 7233314"/>
                                  <a:gd name="connsiteX104" fmla="*/ 218365 w 996287"/>
                                  <a:gd name="connsiteY104" fmla="*/ 6564573 h 7233314"/>
                                  <a:gd name="connsiteX105" fmla="*/ 259308 w 996287"/>
                                  <a:gd name="connsiteY105" fmla="*/ 6591869 h 7233314"/>
                                  <a:gd name="connsiteX106" fmla="*/ 313899 w 996287"/>
                                  <a:gd name="connsiteY106" fmla="*/ 6673755 h 7233314"/>
                                  <a:gd name="connsiteX107" fmla="*/ 450377 w 996287"/>
                                  <a:gd name="connsiteY107" fmla="*/ 6810233 h 7233314"/>
                                  <a:gd name="connsiteX108" fmla="*/ 491320 w 996287"/>
                                  <a:gd name="connsiteY108" fmla="*/ 6851176 h 7233314"/>
                                  <a:gd name="connsiteX109" fmla="*/ 518615 w 996287"/>
                                  <a:gd name="connsiteY109" fmla="*/ 6892120 h 7233314"/>
                                  <a:gd name="connsiteX110" fmla="*/ 614150 w 996287"/>
                                  <a:gd name="connsiteY110" fmla="*/ 6960358 h 7233314"/>
                                  <a:gd name="connsiteX111" fmla="*/ 723332 w 996287"/>
                                  <a:gd name="connsiteY111" fmla="*/ 7055893 h 7233314"/>
                                  <a:gd name="connsiteX112" fmla="*/ 846162 w 996287"/>
                                  <a:gd name="connsiteY112" fmla="*/ 7151427 h 7233314"/>
                                  <a:gd name="connsiteX113" fmla="*/ 941696 w 996287"/>
                                  <a:gd name="connsiteY113" fmla="*/ 7206018 h 7233314"/>
                                  <a:gd name="connsiteX114" fmla="*/ 996287 w 996287"/>
                                  <a:gd name="connsiteY114" fmla="*/ 7233314 h 72333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996287" h="7233314">
                                    <a:moveTo>
                                      <a:pt x="327547" y="0"/>
                                    </a:moveTo>
                                    <a:cubicBezTo>
                                      <a:pt x="313899" y="22746"/>
                                      <a:pt x="297580" y="44090"/>
                                      <a:pt x="286603" y="68239"/>
                                    </a:cubicBezTo>
                                    <a:cubicBezTo>
                                      <a:pt x="274697" y="94432"/>
                                      <a:pt x="268406" y="122830"/>
                                      <a:pt x="259308" y="150126"/>
                                    </a:cubicBezTo>
                                    <a:lnTo>
                                      <a:pt x="245660" y="191069"/>
                                    </a:lnTo>
                                    <a:lnTo>
                                      <a:pt x="218365" y="272955"/>
                                    </a:lnTo>
                                    <a:cubicBezTo>
                                      <a:pt x="213816" y="286603"/>
                                      <a:pt x="208206" y="299942"/>
                                      <a:pt x="204717" y="313899"/>
                                    </a:cubicBezTo>
                                    <a:cubicBezTo>
                                      <a:pt x="200168" y="332096"/>
                                      <a:pt x="195138" y="350180"/>
                                      <a:pt x="191069" y="368490"/>
                                    </a:cubicBezTo>
                                    <a:cubicBezTo>
                                      <a:pt x="156406" y="524473"/>
                                      <a:pt x="197065" y="358148"/>
                                      <a:pt x="163774" y="491320"/>
                                    </a:cubicBezTo>
                                    <a:cubicBezTo>
                                      <a:pt x="141281" y="693750"/>
                                      <a:pt x="142858" y="621573"/>
                                      <a:pt x="163774" y="914400"/>
                                    </a:cubicBezTo>
                                    <a:cubicBezTo>
                                      <a:pt x="170289" y="1005606"/>
                                      <a:pt x="181971" y="1096370"/>
                                      <a:pt x="191069" y="1187355"/>
                                    </a:cubicBezTo>
                                    <a:cubicBezTo>
                                      <a:pt x="195618" y="1232848"/>
                                      <a:pt x="190259" y="1280460"/>
                                      <a:pt x="204717" y="1323833"/>
                                    </a:cubicBezTo>
                                    <a:cubicBezTo>
                                      <a:pt x="250581" y="1461421"/>
                                      <a:pt x="180605" y="1248010"/>
                                      <a:pt x="232012" y="1419367"/>
                                    </a:cubicBezTo>
                                    <a:cubicBezTo>
                                      <a:pt x="240280" y="1446926"/>
                                      <a:pt x="250209" y="1473958"/>
                                      <a:pt x="259308" y="1501254"/>
                                    </a:cubicBezTo>
                                    <a:lnTo>
                                      <a:pt x="272956" y="1542197"/>
                                    </a:lnTo>
                                    <a:cubicBezTo>
                                      <a:pt x="277505" y="1555845"/>
                                      <a:pt x="278623" y="1571171"/>
                                      <a:pt x="286603" y="1583141"/>
                                    </a:cubicBezTo>
                                    <a:lnTo>
                                      <a:pt x="313899" y="1624084"/>
                                    </a:lnTo>
                                    <a:cubicBezTo>
                                      <a:pt x="309350" y="1678675"/>
                                      <a:pt x="314913" y="1735075"/>
                                      <a:pt x="300251" y="1787857"/>
                                    </a:cubicBezTo>
                                    <a:cubicBezTo>
                                      <a:pt x="282157" y="1852995"/>
                                      <a:pt x="250158" y="1866745"/>
                                      <a:pt x="204717" y="1897039"/>
                                    </a:cubicBezTo>
                                    <a:cubicBezTo>
                                      <a:pt x="186621" y="1924183"/>
                                      <a:pt x="157166" y="1945023"/>
                                      <a:pt x="191069" y="1978926"/>
                                    </a:cubicBezTo>
                                    <a:cubicBezTo>
                                      <a:pt x="201241" y="1989098"/>
                                      <a:pt x="218364" y="1988024"/>
                                      <a:pt x="232012" y="1992573"/>
                                    </a:cubicBezTo>
                                    <a:cubicBezTo>
                                      <a:pt x="241111" y="2006221"/>
                                      <a:pt x="246500" y="2023270"/>
                                      <a:pt x="259308" y="2033517"/>
                                    </a:cubicBezTo>
                                    <a:cubicBezTo>
                                      <a:pt x="325479" y="2086454"/>
                                      <a:pt x="284121" y="1998775"/>
                                      <a:pt x="313899" y="2088108"/>
                                    </a:cubicBezTo>
                                    <a:cubicBezTo>
                                      <a:pt x="309350" y="2110854"/>
                                      <a:pt x="311760" y="2136207"/>
                                      <a:pt x="300251" y="2156347"/>
                                    </a:cubicBezTo>
                                    <a:cubicBezTo>
                                      <a:pt x="292113" y="2170588"/>
                                      <a:pt x="270906" y="2172044"/>
                                      <a:pt x="259308" y="2183642"/>
                                    </a:cubicBezTo>
                                    <a:cubicBezTo>
                                      <a:pt x="197575" y="2245374"/>
                                      <a:pt x="270777" y="2211663"/>
                                      <a:pt x="191069" y="2238233"/>
                                    </a:cubicBezTo>
                                    <a:cubicBezTo>
                                      <a:pt x="186472" y="2245129"/>
                                      <a:pt x="142054" y="2303976"/>
                                      <a:pt x="150126" y="2320120"/>
                                    </a:cubicBezTo>
                                    <a:cubicBezTo>
                                      <a:pt x="156559" y="2332987"/>
                                      <a:pt x="177421" y="2329218"/>
                                      <a:pt x="191069" y="2333767"/>
                                    </a:cubicBezTo>
                                    <a:cubicBezTo>
                                      <a:pt x="204717" y="2347415"/>
                                      <a:pt x="217185" y="2362355"/>
                                      <a:pt x="232012" y="2374711"/>
                                    </a:cubicBezTo>
                                    <a:cubicBezTo>
                                      <a:pt x="244613" y="2385212"/>
                                      <a:pt x="261358" y="2390408"/>
                                      <a:pt x="272956" y="2402006"/>
                                    </a:cubicBezTo>
                                    <a:cubicBezTo>
                                      <a:pt x="284554" y="2413604"/>
                                      <a:pt x="291153" y="2429302"/>
                                      <a:pt x="300251" y="2442950"/>
                                    </a:cubicBezTo>
                                    <a:cubicBezTo>
                                      <a:pt x="276229" y="2515016"/>
                                      <a:pt x="294584" y="2471921"/>
                                      <a:pt x="232012" y="2565779"/>
                                    </a:cubicBezTo>
                                    <a:cubicBezTo>
                                      <a:pt x="222913" y="2579427"/>
                                      <a:pt x="218365" y="2597625"/>
                                      <a:pt x="204717" y="2606723"/>
                                    </a:cubicBezTo>
                                    <a:lnTo>
                                      <a:pt x="163774" y="2634018"/>
                                    </a:lnTo>
                                    <a:cubicBezTo>
                                      <a:pt x="159225" y="2647666"/>
                                      <a:pt x="150126" y="2660575"/>
                                      <a:pt x="150126" y="2674961"/>
                                    </a:cubicBezTo>
                                    <a:cubicBezTo>
                                      <a:pt x="150126" y="2729552"/>
                                      <a:pt x="168323" y="2711356"/>
                                      <a:pt x="204717" y="2729553"/>
                                    </a:cubicBezTo>
                                    <a:cubicBezTo>
                                      <a:pt x="219388" y="2736888"/>
                                      <a:pt x="233059" y="2746347"/>
                                      <a:pt x="245660" y="2756848"/>
                                    </a:cubicBezTo>
                                    <a:cubicBezTo>
                                      <a:pt x="350746" y="2844419"/>
                                      <a:pt x="225889" y="2757315"/>
                                      <a:pt x="327547" y="2825087"/>
                                    </a:cubicBezTo>
                                    <a:cubicBezTo>
                                      <a:pt x="322998" y="2852382"/>
                                      <a:pt x="326274" y="2882223"/>
                                      <a:pt x="313899" y="2906973"/>
                                    </a:cubicBezTo>
                                    <a:cubicBezTo>
                                      <a:pt x="306564" y="2921644"/>
                                      <a:pt x="284554" y="2922671"/>
                                      <a:pt x="272956" y="2934269"/>
                                    </a:cubicBezTo>
                                    <a:cubicBezTo>
                                      <a:pt x="261358" y="2945867"/>
                                      <a:pt x="257258" y="2963614"/>
                                      <a:pt x="245660" y="2975212"/>
                                    </a:cubicBezTo>
                                    <a:cubicBezTo>
                                      <a:pt x="219202" y="3001670"/>
                                      <a:pt x="197076" y="3005055"/>
                                      <a:pt x="163774" y="3016155"/>
                                    </a:cubicBezTo>
                                    <a:cubicBezTo>
                                      <a:pt x="189768" y="3094143"/>
                                      <a:pt x="155975" y="3029154"/>
                                      <a:pt x="218365" y="3070747"/>
                                    </a:cubicBezTo>
                                    <a:cubicBezTo>
                                      <a:pt x="234424" y="3081453"/>
                                      <a:pt x="244073" y="3099841"/>
                                      <a:pt x="259308" y="3111690"/>
                                    </a:cubicBezTo>
                                    <a:cubicBezTo>
                                      <a:pt x="285203" y="3131830"/>
                                      <a:pt x="313899" y="3148084"/>
                                      <a:pt x="341195" y="3166281"/>
                                    </a:cubicBezTo>
                                    <a:lnTo>
                                      <a:pt x="382138" y="3193576"/>
                                    </a:lnTo>
                                    <a:cubicBezTo>
                                      <a:pt x="391236" y="3207224"/>
                                      <a:pt x="412130" y="3218341"/>
                                      <a:pt x="409433" y="3234520"/>
                                    </a:cubicBezTo>
                                    <a:cubicBezTo>
                                      <a:pt x="406260" y="3253558"/>
                                      <a:pt x="383317" y="3263107"/>
                                      <a:pt x="368490" y="3275463"/>
                                    </a:cubicBezTo>
                                    <a:cubicBezTo>
                                      <a:pt x="355889" y="3285964"/>
                                      <a:pt x="340148" y="3292257"/>
                                      <a:pt x="327547" y="3302758"/>
                                    </a:cubicBezTo>
                                    <a:cubicBezTo>
                                      <a:pt x="222464" y="3390327"/>
                                      <a:pt x="347313" y="3303229"/>
                                      <a:pt x="245660" y="3370997"/>
                                    </a:cubicBezTo>
                                    <a:cubicBezTo>
                                      <a:pt x="241111" y="3384645"/>
                                      <a:pt x="225578" y="3399074"/>
                                      <a:pt x="232012" y="3411941"/>
                                    </a:cubicBezTo>
                                    <a:cubicBezTo>
                                      <a:pt x="238446" y="3424808"/>
                                      <a:pt x="260986" y="3417608"/>
                                      <a:pt x="272956" y="3425588"/>
                                    </a:cubicBezTo>
                                    <a:cubicBezTo>
                                      <a:pt x="289015" y="3436294"/>
                                      <a:pt x="298664" y="3454682"/>
                                      <a:pt x="313899" y="3466532"/>
                                    </a:cubicBezTo>
                                    <a:cubicBezTo>
                                      <a:pt x="339794" y="3486673"/>
                                      <a:pt x="368490" y="3502926"/>
                                      <a:pt x="395786" y="3521123"/>
                                    </a:cubicBezTo>
                                    <a:lnTo>
                                      <a:pt x="436729" y="3548418"/>
                                    </a:lnTo>
                                    <a:cubicBezTo>
                                      <a:pt x="432180" y="3566615"/>
                                      <a:pt x="434798" y="3588362"/>
                                      <a:pt x="423081" y="3603009"/>
                                    </a:cubicBezTo>
                                    <a:cubicBezTo>
                                      <a:pt x="414094" y="3614243"/>
                                      <a:pt x="394714" y="3609671"/>
                                      <a:pt x="382138" y="3616657"/>
                                    </a:cubicBezTo>
                                    <a:cubicBezTo>
                                      <a:pt x="353461" y="3632589"/>
                                      <a:pt x="331373" y="3660874"/>
                                      <a:pt x="300251" y="3671248"/>
                                    </a:cubicBezTo>
                                    <a:cubicBezTo>
                                      <a:pt x="243747" y="3690083"/>
                                      <a:pt x="271278" y="3676916"/>
                                      <a:pt x="218365" y="3712191"/>
                                    </a:cubicBezTo>
                                    <a:cubicBezTo>
                                      <a:pt x="213816" y="3725839"/>
                                      <a:pt x="200168" y="3739487"/>
                                      <a:pt x="204717" y="3753135"/>
                                    </a:cubicBezTo>
                                    <a:cubicBezTo>
                                      <a:pt x="213918" y="3780739"/>
                                      <a:pt x="266433" y="3804564"/>
                                      <a:pt x="286603" y="3821373"/>
                                    </a:cubicBezTo>
                                    <a:cubicBezTo>
                                      <a:pt x="301431" y="3833729"/>
                                      <a:pt x="312312" y="3850467"/>
                                      <a:pt x="327547" y="3862317"/>
                                    </a:cubicBezTo>
                                    <a:cubicBezTo>
                                      <a:pt x="353442" y="3882457"/>
                                      <a:pt x="409433" y="3916908"/>
                                      <a:pt x="409433" y="3916908"/>
                                    </a:cubicBezTo>
                                    <a:cubicBezTo>
                                      <a:pt x="418532" y="3930556"/>
                                      <a:pt x="434032" y="3941672"/>
                                      <a:pt x="436729" y="3957851"/>
                                    </a:cubicBezTo>
                                    <a:cubicBezTo>
                                      <a:pt x="439094" y="3972041"/>
                                      <a:pt x="433253" y="3988622"/>
                                      <a:pt x="423081" y="3998794"/>
                                    </a:cubicBezTo>
                                    <a:cubicBezTo>
                                      <a:pt x="370168" y="4051707"/>
                                      <a:pt x="325909" y="4058480"/>
                                      <a:pt x="259308" y="4080681"/>
                                    </a:cubicBezTo>
                                    <a:lnTo>
                                      <a:pt x="218365" y="4094329"/>
                                    </a:lnTo>
                                    <a:lnTo>
                                      <a:pt x="177421" y="4107976"/>
                                    </a:lnTo>
                                    <a:cubicBezTo>
                                      <a:pt x="168323" y="4121624"/>
                                      <a:pt x="147429" y="4132741"/>
                                      <a:pt x="150126" y="4148920"/>
                                    </a:cubicBezTo>
                                    <a:cubicBezTo>
                                      <a:pt x="152842" y="4165214"/>
                                      <a:pt x="239635" y="4226287"/>
                                      <a:pt x="245660" y="4230806"/>
                                    </a:cubicBezTo>
                                    <a:cubicBezTo>
                                      <a:pt x="299471" y="4311523"/>
                                      <a:pt x="239395" y="4236080"/>
                                      <a:pt x="327547" y="4299045"/>
                                    </a:cubicBezTo>
                                    <a:cubicBezTo>
                                      <a:pt x="360982" y="4322927"/>
                                      <a:pt x="374022" y="4348285"/>
                                      <a:pt x="395786" y="4380932"/>
                                    </a:cubicBezTo>
                                    <a:cubicBezTo>
                                      <a:pt x="391237" y="4403678"/>
                                      <a:pt x="395005" y="4429869"/>
                                      <a:pt x="382138" y="4449170"/>
                                    </a:cubicBezTo>
                                    <a:cubicBezTo>
                                      <a:pt x="374158" y="4461140"/>
                                      <a:pt x="354062" y="4456384"/>
                                      <a:pt x="341195" y="4462818"/>
                                    </a:cubicBezTo>
                                    <a:cubicBezTo>
                                      <a:pt x="326524" y="4470154"/>
                                      <a:pt x="314922" y="4482778"/>
                                      <a:pt x="300251" y="4490114"/>
                                    </a:cubicBezTo>
                                    <a:cubicBezTo>
                                      <a:pt x="287384" y="4496547"/>
                                      <a:pt x="272531" y="4498094"/>
                                      <a:pt x="259308" y="4503761"/>
                                    </a:cubicBezTo>
                                    <a:cubicBezTo>
                                      <a:pt x="141244" y="4554360"/>
                                      <a:pt x="259802" y="4512695"/>
                                      <a:pt x="163774" y="4544705"/>
                                    </a:cubicBezTo>
                                    <a:cubicBezTo>
                                      <a:pt x="159225" y="4558353"/>
                                      <a:pt x="147761" y="4571458"/>
                                      <a:pt x="150126" y="4585648"/>
                                    </a:cubicBezTo>
                                    <a:cubicBezTo>
                                      <a:pt x="156583" y="4624390"/>
                                      <a:pt x="193711" y="4633342"/>
                                      <a:pt x="218365" y="4653887"/>
                                    </a:cubicBezTo>
                                    <a:cubicBezTo>
                                      <a:pt x="233192" y="4666243"/>
                                      <a:pt x="244073" y="4682981"/>
                                      <a:pt x="259308" y="4694830"/>
                                    </a:cubicBezTo>
                                    <a:cubicBezTo>
                                      <a:pt x="285203" y="4714970"/>
                                      <a:pt x="341195" y="4749421"/>
                                      <a:pt x="341195" y="4749421"/>
                                    </a:cubicBezTo>
                                    <a:cubicBezTo>
                                      <a:pt x="350293" y="4763069"/>
                                      <a:pt x="370810" y="4774126"/>
                                      <a:pt x="368490" y="4790364"/>
                                    </a:cubicBezTo>
                                    <a:cubicBezTo>
                                      <a:pt x="362891" y="4829556"/>
                                      <a:pt x="267111" y="4892397"/>
                                      <a:pt x="245660" y="4899547"/>
                                    </a:cubicBezTo>
                                    <a:lnTo>
                                      <a:pt x="163774" y="4926842"/>
                                    </a:lnTo>
                                    <a:cubicBezTo>
                                      <a:pt x="172872" y="4949588"/>
                                      <a:pt x="176660" y="4975268"/>
                                      <a:pt x="191069" y="4995081"/>
                                    </a:cubicBezTo>
                                    <a:cubicBezTo>
                                      <a:pt x="213773" y="5026300"/>
                                      <a:pt x="245660" y="5049672"/>
                                      <a:pt x="272956" y="5076967"/>
                                    </a:cubicBezTo>
                                    <a:cubicBezTo>
                                      <a:pt x="291153" y="5095164"/>
                                      <a:pt x="306135" y="5117283"/>
                                      <a:pt x="327547" y="5131558"/>
                                    </a:cubicBezTo>
                                    <a:cubicBezTo>
                                      <a:pt x="341195" y="5140657"/>
                                      <a:pt x="355889" y="5148353"/>
                                      <a:pt x="368490" y="5158854"/>
                                    </a:cubicBezTo>
                                    <a:cubicBezTo>
                                      <a:pt x="383317" y="5171210"/>
                                      <a:pt x="393374" y="5189091"/>
                                      <a:pt x="409433" y="5199797"/>
                                    </a:cubicBezTo>
                                    <a:cubicBezTo>
                                      <a:pt x="421403" y="5207777"/>
                                      <a:pt x="437154" y="5207778"/>
                                      <a:pt x="450377" y="5213445"/>
                                    </a:cubicBezTo>
                                    <a:cubicBezTo>
                                      <a:pt x="469077" y="5221459"/>
                                      <a:pt x="486771" y="5231642"/>
                                      <a:pt x="504968" y="5240741"/>
                                    </a:cubicBezTo>
                                    <a:cubicBezTo>
                                      <a:pt x="552941" y="5312702"/>
                                      <a:pt x="534331" y="5255215"/>
                                      <a:pt x="491320" y="5308979"/>
                                    </a:cubicBezTo>
                                    <a:cubicBezTo>
                                      <a:pt x="482333" y="5320213"/>
                                      <a:pt x="486659" y="5338689"/>
                                      <a:pt x="477672" y="5349923"/>
                                    </a:cubicBezTo>
                                    <a:cubicBezTo>
                                      <a:pt x="463673" y="5367421"/>
                                      <a:pt x="396982" y="5396032"/>
                                      <a:pt x="382138" y="5404514"/>
                                    </a:cubicBezTo>
                                    <a:cubicBezTo>
                                      <a:pt x="367897" y="5412652"/>
                                      <a:pt x="356184" y="5425147"/>
                                      <a:pt x="341195" y="5431809"/>
                                    </a:cubicBezTo>
                                    <a:cubicBezTo>
                                      <a:pt x="314903" y="5443494"/>
                                      <a:pt x="283248" y="5443145"/>
                                      <a:pt x="259308" y="5459105"/>
                                    </a:cubicBezTo>
                                    <a:lnTo>
                                      <a:pt x="177421" y="5513696"/>
                                    </a:lnTo>
                                    <a:cubicBezTo>
                                      <a:pt x="113731" y="5609230"/>
                                      <a:pt x="150125" y="5577385"/>
                                      <a:pt x="81887" y="5622878"/>
                                    </a:cubicBezTo>
                                    <a:cubicBezTo>
                                      <a:pt x="33009" y="5696194"/>
                                      <a:pt x="31665" y="5682650"/>
                                      <a:pt x="13648" y="5745708"/>
                                    </a:cubicBezTo>
                                    <a:cubicBezTo>
                                      <a:pt x="8495" y="5763743"/>
                                      <a:pt x="4549" y="5782102"/>
                                      <a:pt x="0" y="5800299"/>
                                    </a:cubicBezTo>
                                    <a:cubicBezTo>
                                      <a:pt x="4549" y="5927678"/>
                                      <a:pt x="2445" y="6055469"/>
                                      <a:pt x="13648" y="6182436"/>
                                    </a:cubicBezTo>
                                    <a:cubicBezTo>
                                      <a:pt x="16177" y="6211097"/>
                                      <a:pt x="31845" y="6237027"/>
                                      <a:pt x="40944" y="6264323"/>
                                    </a:cubicBezTo>
                                    <a:lnTo>
                                      <a:pt x="54592" y="6305266"/>
                                    </a:lnTo>
                                    <a:cubicBezTo>
                                      <a:pt x="59141" y="6318914"/>
                                      <a:pt x="59607" y="6334700"/>
                                      <a:pt x="68239" y="6346209"/>
                                    </a:cubicBezTo>
                                    <a:cubicBezTo>
                                      <a:pt x="128866" y="6427043"/>
                                      <a:pt x="96567" y="6381875"/>
                                      <a:pt x="163774" y="6482687"/>
                                    </a:cubicBezTo>
                                    <a:lnTo>
                                      <a:pt x="218365" y="6564573"/>
                                    </a:lnTo>
                                    <a:lnTo>
                                      <a:pt x="259308" y="6591869"/>
                                    </a:lnTo>
                                    <a:cubicBezTo>
                                      <a:pt x="277505" y="6619164"/>
                                      <a:pt x="290702" y="6650558"/>
                                      <a:pt x="313899" y="6673755"/>
                                    </a:cubicBezTo>
                                    <a:lnTo>
                                      <a:pt x="450377" y="6810233"/>
                                    </a:lnTo>
                                    <a:cubicBezTo>
                                      <a:pt x="464025" y="6823881"/>
                                      <a:pt x="480614" y="6835117"/>
                                      <a:pt x="491320" y="6851176"/>
                                    </a:cubicBezTo>
                                    <a:cubicBezTo>
                                      <a:pt x="500418" y="6864824"/>
                                      <a:pt x="507017" y="6880521"/>
                                      <a:pt x="518615" y="6892120"/>
                                    </a:cubicBezTo>
                                    <a:cubicBezTo>
                                      <a:pt x="535545" y="6909051"/>
                                      <a:pt x="590900" y="6944859"/>
                                      <a:pt x="614150" y="6960358"/>
                                    </a:cubicBezTo>
                                    <a:cubicBezTo>
                                      <a:pt x="691484" y="7076363"/>
                                      <a:pt x="564113" y="6896674"/>
                                      <a:pt x="723332" y="7055893"/>
                                    </a:cubicBezTo>
                                    <a:cubicBezTo>
                                      <a:pt x="850080" y="7182641"/>
                                      <a:pt x="755669" y="7112644"/>
                                      <a:pt x="846162" y="7151427"/>
                                    </a:cubicBezTo>
                                    <a:cubicBezTo>
                                      <a:pt x="928640" y="7186775"/>
                                      <a:pt x="873170" y="7166860"/>
                                      <a:pt x="941696" y="7206018"/>
                                    </a:cubicBezTo>
                                    <a:cubicBezTo>
                                      <a:pt x="959360" y="7216112"/>
                                      <a:pt x="996287" y="7233314"/>
                                      <a:pt x="996287" y="7233314"/>
                                    </a:cubicBezTo>
                                  </a:path>
                                </a:pathLst>
                              </a:custGeom>
                              <a:no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90" name="Freeform: Shape 4690"/>
                            <wps:cNvSpPr/>
                            <wps:spPr>
                              <a:xfrm rot="10800000">
                                <a:off x="6435895" y="556120"/>
                                <a:ext cx="996287" cy="7233314"/>
                              </a:xfrm>
                              <a:custGeom>
                                <a:avLst/>
                                <a:gdLst>
                                  <a:gd name="connsiteX0" fmla="*/ 327547 w 996287"/>
                                  <a:gd name="connsiteY0" fmla="*/ 0 h 7233314"/>
                                  <a:gd name="connsiteX1" fmla="*/ 286603 w 996287"/>
                                  <a:gd name="connsiteY1" fmla="*/ 68239 h 7233314"/>
                                  <a:gd name="connsiteX2" fmla="*/ 259308 w 996287"/>
                                  <a:gd name="connsiteY2" fmla="*/ 150126 h 7233314"/>
                                  <a:gd name="connsiteX3" fmla="*/ 245660 w 996287"/>
                                  <a:gd name="connsiteY3" fmla="*/ 191069 h 7233314"/>
                                  <a:gd name="connsiteX4" fmla="*/ 218365 w 996287"/>
                                  <a:gd name="connsiteY4" fmla="*/ 272955 h 7233314"/>
                                  <a:gd name="connsiteX5" fmla="*/ 204717 w 996287"/>
                                  <a:gd name="connsiteY5" fmla="*/ 313899 h 7233314"/>
                                  <a:gd name="connsiteX6" fmla="*/ 191069 w 996287"/>
                                  <a:gd name="connsiteY6" fmla="*/ 368490 h 7233314"/>
                                  <a:gd name="connsiteX7" fmla="*/ 163774 w 996287"/>
                                  <a:gd name="connsiteY7" fmla="*/ 491320 h 7233314"/>
                                  <a:gd name="connsiteX8" fmla="*/ 163774 w 996287"/>
                                  <a:gd name="connsiteY8" fmla="*/ 914400 h 7233314"/>
                                  <a:gd name="connsiteX9" fmla="*/ 191069 w 996287"/>
                                  <a:gd name="connsiteY9" fmla="*/ 1187355 h 7233314"/>
                                  <a:gd name="connsiteX10" fmla="*/ 204717 w 996287"/>
                                  <a:gd name="connsiteY10" fmla="*/ 1323833 h 7233314"/>
                                  <a:gd name="connsiteX11" fmla="*/ 232012 w 996287"/>
                                  <a:gd name="connsiteY11" fmla="*/ 1419367 h 7233314"/>
                                  <a:gd name="connsiteX12" fmla="*/ 259308 w 996287"/>
                                  <a:gd name="connsiteY12" fmla="*/ 1501254 h 7233314"/>
                                  <a:gd name="connsiteX13" fmla="*/ 272956 w 996287"/>
                                  <a:gd name="connsiteY13" fmla="*/ 1542197 h 7233314"/>
                                  <a:gd name="connsiteX14" fmla="*/ 286603 w 996287"/>
                                  <a:gd name="connsiteY14" fmla="*/ 1583141 h 7233314"/>
                                  <a:gd name="connsiteX15" fmla="*/ 313899 w 996287"/>
                                  <a:gd name="connsiteY15" fmla="*/ 1624084 h 7233314"/>
                                  <a:gd name="connsiteX16" fmla="*/ 300251 w 996287"/>
                                  <a:gd name="connsiteY16" fmla="*/ 1787857 h 7233314"/>
                                  <a:gd name="connsiteX17" fmla="*/ 204717 w 996287"/>
                                  <a:gd name="connsiteY17" fmla="*/ 1897039 h 7233314"/>
                                  <a:gd name="connsiteX18" fmla="*/ 191069 w 996287"/>
                                  <a:gd name="connsiteY18" fmla="*/ 1978926 h 7233314"/>
                                  <a:gd name="connsiteX19" fmla="*/ 232012 w 996287"/>
                                  <a:gd name="connsiteY19" fmla="*/ 1992573 h 7233314"/>
                                  <a:gd name="connsiteX20" fmla="*/ 259308 w 996287"/>
                                  <a:gd name="connsiteY20" fmla="*/ 2033517 h 7233314"/>
                                  <a:gd name="connsiteX21" fmla="*/ 313899 w 996287"/>
                                  <a:gd name="connsiteY21" fmla="*/ 2088108 h 7233314"/>
                                  <a:gd name="connsiteX22" fmla="*/ 300251 w 996287"/>
                                  <a:gd name="connsiteY22" fmla="*/ 2156347 h 7233314"/>
                                  <a:gd name="connsiteX23" fmla="*/ 259308 w 996287"/>
                                  <a:gd name="connsiteY23" fmla="*/ 2183642 h 7233314"/>
                                  <a:gd name="connsiteX24" fmla="*/ 191069 w 996287"/>
                                  <a:gd name="connsiteY24" fmla="*/ 2238233 h 7233314"/>
                                  <a:gd name="connsiteX25" fmla="*/ 150126 w 996287"/>
                                  <a:gd name="connsiteY25" fmla="*/ 2320120 h 7233314"/>
                                  <a:gd name="connsiteX26" fmla="*/ 191069 w 996287"/>
                                  <a:gd name="connsiteY26" fmla="*/ 2333767 h 7233314"/>
                                  <a:gd name="connsiteX27" fmla="*/ 232012 w 996287"/>
                                  <a:gd name="connsiteY27" fmla="*/ 2374711 h 7233314"/>
                                  <a:gd name="connsiteX28" fmla="*/ 272956 w 996287"/>
                                  <a:gd name="connsiteY28" fmla="*/ 2402006 h 7233314"/>
                                  <a:gd name="connsiteX29" fmla="*/ 300251 w 996287"/>
                                  <a:gd name="connsiteY29" fmla="*/ 2442950 h 7233314"/>
                                  <a:gd name="connsiteX30" fmla="*/ 232012 w 996287"/>
                                  <a:gd name="connsiteY30" fmla="*/ 2565779 h 7233314"/>
                                  <a:gd name="connsiteX31" fmla="*/ 204717 w 996287"/>
                                  <a:gd name="connsiteY31" fmla="*/ 2606723 h 7233314"/>
                                  <a:gd name="connsiteX32" fmla="*/ 163774 w 996287"/>
                                  <a:gd name="connsiteY32" fmla="*/ 2634018 h 7233314"/>
                                  <a:gd name="connsiteX33" fmla="*/ 150126 w 996287"/>
                                  <a:gd name="connsiteY33" fmla="*/ 2674961 h 7233314"/>
                                  <a:gd name="connsiteX34" fmla="*/ 204717 w 996287"/>
                                  <a:gd name="connsiteY34" fmla="*/ 2729553 h 7233314"/>
                                  <a:gd name="connsiteX35" fmla="*/ 245660 w 996287"/>
                                  <a:gd name="connsiteY35" fmla="*/ 2756848 h 7233314"/>
                                  <a:gd name="connsiteX36" fmla="*/ 327547 w 996287"/>
                                  <a:gd name="connsiteY36" fmla="*/ 2825087 h 7233314"/>
                                  <a:gd name="connsiteX37" fmla="*/ 313899 w 996287"/>
                                  <a:gd name="connsiteY37" fmla="*/ 2906973 h 7233314"/>
                                  <a:gd name="connsiteX38" fmla="*/ 272956 w 996287"/>
                                  <a:gd name="connsiteY38" fmla="*/ 2934269 h 7233314"/>
                                  <a:gd name="connsiteX39" fmla="*/ 245660 w 996287"/>
                                  <a:gd name="connsiteY39" fmla="*/ 2975212 h 7233314"/>
                                  <a:gd name="connsiteX40" fmla="*/ 163774 w 996287"/>
                                  <a:gd name="connsiteY40" fmla="*/ 3016155 h 7233314"/>
                                  <a:gd name="connsiteX41" fmla="*/ 218365 w 996287"/>
                                  <a:gd name="connsiteY41" fmla="*/ 3070747 h 7233314"/>
                                  <a:gd name="connsiteX42" fmla="*/ 259308 w 996287"/>
                                  <a:gd name="connsiteY42" fmla="*/ 3111690 h 7233314"/>
                                  <a:gd name="connsiteX43" fmla="*/ 341195 w 996287"/>
                                  <a:gd name="connsiteY43" fmla="*/ 3166281 h 7233314"/>
                                  <a:gd name="connsiteX44" fmla="*/ 382138 w 996287"/>
                                  <a:gd name="connsiteY44" fmla="*/ 3193576 h 7233314"/>
                                  <a:gd name="connsiteX45" fmla="*/ 409433 w 996287"/>
                                  <a:gd name="connsiteY45" fmla="*/ 3234520 h 7233314"/>
                                  <a:gd name="connsiteX46" fmla="*/ 368490 w 996287"/>
                                  <a:gd name="connsiteY46" fmla="*/ 3275463 h 7233314"/>
                                  <a:gd name="connsiteX47" fmla="*/ 327547 w 996287"/>
                                  <a:gd name="connsiteY47" fmla="*/ 3302758 h 7233314"/>
                                  <a:gd name="connsiteX48" fmla="*/ 245660 w 996287"/>
                                  <a:gd name="connsiteY48" fmla="*/ 3370997 h 7233314"/>
                                  <a:gd name="connsiteX49" fmla="*/ 232012 w 996287"/>
                                  <a:gd name="connsiteY49" fmla="*/ 3411941 h 7233314"/>
                                  <a:gd name="connsiteX50" fmla="*/ 272956 w 996287"/>
                                  <a:gd name="connsiteY50" fmla="*/ 3425588 h 7233314"/>
                                  <a:gd name="connsiteX51" fmla="*/ 313899 w 996287"/>
                                  <a:gd name="connsiteY51" fmla="*/ 3466532 h 7233314"/>
                                  <a:gd name="connsiteX52" fmla="*/ 395786 w 996287"/>
                                  <a:gd name="connsiteY52" fmla="*/ 3521123 h 7233314"/>
                                  <a:gd name="connsiteX53" fmla="*/ 436729 w 996287"/>
                                  <a:gd name="connsiteY53" fmla="*/ 3548418 h 7233314"/>
                                  <a:gd name="connsiteX54" fmla="*/ 423081 w 996287"/>
                                  <a:gd name="connsiteY54" fmla="*/ 3603009 h 7233314"/>
                                  <a:gd name="connsiteX55" fmla="*/ 382138 w 996287"/>
                                  <a:gd name="connsiteY55" fmla="*/ 3616657 h 7233314"/>
                                  <a:gd name="connsiteX56" fmla="*/ 300251 w 996287"/>
                                  <a:gd name="connsiteY56" fmla="*/ 3671248 h 7233314"/>
                                  <a:gd name="connsiteX57" fmla="*/ 218365 w 996287"/>
                                  <a:gd name="connsiteY57" fmla="*/ 3712191 h 7233314"/>
                                  <a:gd name="connsiteX58" fmla="*/ 204717 w 996287"/>
                                  <a:gd name="connsiteY58" fmla="*/ 3753135 h 7233314"/>
                                  <a:gd name="connsiteX59" fmla="*/ 286603 w 996287"/>
                                  <a:gd name="connsiteY59" fmla="*/ 3821373 h 7233314"/>
                                  <a:gd name="connsiteX60" fmla="*/ 327547 w 996287"/>
                                  <a:gd name="connsiteY60" fmla="*/ 3862317 h 7233314"/>
                                  <a:gd name="connsiteX61" fmla="*/ 409433 w 996287"/>
                                  <a:gd name="connsiteY61" fmla="*/ 3916908 h 7233314"/>
                                  <a:gd name="connsiteX62" fmla="*/ 436729 w 996287"/>
                                  <a:gd name="connsiteY62" fmla="*/ 3957851 h 7233314"/>
                                  <a:gd name="connsiteX63" fmla="*/ 423081 w 996287"/>
                                  <a:gd name="connsiteY63" fmla="*/ 3998794 h 7233314"/>
                                  <a:gd name="connsiteX64" fmla="*/ 259308 w 996287"/>
                                  <a:gd name="connsiteY64" fmla="*/ 4080681 h 7233314"/>
                                  <a:gd name="connsiteX65" fmla="*/ 218365 w 996287"/>
                                  <a:gd name="connsiteY65" fmla="*/ 4094329 h 7233314"/>
                                  <a:gd name="connsiteX66" fmla="*/ 177421 w 996287"/>
                                  <a:gd name="connsiteY66" fmla="*/ 4107976 h 7233314"/>
                                  <a:gd name="connsiteX67" fmla="*/ 150126 w 996287"/>
                                  <a:gd name="connsiteY67" fmla="*/ 4148920 h 7233314"/>
                                  <a:gd name="connsiteX68" fmla="*/ 245660 w 996287"/>
                                  <a:gd name="connsiteY68" fmla="*/ 4230806 h 7233314"/>
                                  <a:gd name="connsiteX69" fmla="*/ 327547 w 996287"/>
                                  <a:gd name="connsiteY69" fmla="*/ 4299045 h 7233314"/>
                                  <a:gd name="connsiteX70" fmla="*/ 395786 w 996287"/>
                                  <a:gd name="connsiteY70" fmla="*/ 4380932 h 7233314"/>
                                  <a:gd name="connsiteX71" fmla="*/ 382138 w 996287"/>
                                  <a:gd name="connsiteY71" fmla="*/ 4449170 h 7233314"/>
                                  <a:gd name="connsiteX72" fmla="*/ 341195 w 996287"/>
                                  <a:gd name="connsiteY72" fmla="*/ 4462818 h 7233314"/>
                                  <a:gd name="connsiteX73" fmla="*/ 300251 w 996287"/>
                                  <a:gd name="connsiteY73" fmla="*/ 4490114 h 7233314"/>
                                  <a:gd name="connsiteX74" fmla="*/ 259308 w 996287"/>
                                  <a:gd name="connsiteY74" fmla="*/ 4503761 h 7233314"/>
                                  <a:gd name="connsiteX75" fmla="*/ 163774 w 996287"/>
                                  <a:gd name="connsiteY75" fmla="*/ 4544705 h 7233314"/>
                                  <a:gd name="connsiteX76" fmla="*/ 150126 w 996287"/>
                                  <a:gd name="connsiteY76" fmla="*/ 4585648 h 7233314"/>
                                  <a:gd name="connsiteX77" fmla="*/ 218365 w 996287"/>
                                  <a:gd name="connsiteY77" fmla="*/ 4653887 h 7233314"/>
                                  <a:gd name="connsiteX78" fmla="*/ 259308 w 996287"/>
                                  <a:gd name="connsiteY78" fmla="*/ 4694830 h 7233314"/>
                                  <a:gd name="connsiteX79" fmla="*/ 341195 w 996287"/>
                                  <a:gd name="connsiteY79" fmla="*/ 4749421 h 7233314"/>
                                  <a:gd name="connsiteX80" fmla="*/ 368490 w 996287"/>
                                  <a:gd name="connsiteY80" fmla="*/ 4790364 h 7233314"/>
                                  <a:gd name="connsiteX81" fmla="*/ 245660 w 996287"/>
                                  <a:gd name="connsiteY81" fmla="*/ 4899547 h 7233314"/>
                                  <a:gd name="connsiteX82" fmla="*/ 163774 w 996287"/>
                                  <a:gd name="connsiteY82" fmla="*/ 4926842 h 7233314"/>
                                  <a:gd name="connsiteX83" fmla="*/ 191069 w 996287"/>
                                  <a:gd name="connsiteY83" fmla="*/ 4995081 h 7233314"/>
                                  <a:gd name="connsiteX84" fmla="*/ 272956 w 996287"/>
                                  <a:gd name="connsiteY84" fmla="*/ 5076967 h 7233314"/>
                                  <a:gd name="connsiteX85" fmla="*/ 327547 w 996287"/>
                                  <a:gd name="connsiteY85" fmla="*/ 5131558 h 7233314"/>
                                  <a:gd name="connsiteX86" fmla="*/ 368490 w 996287"/>
                                  <a:gd name="connsiteY86" fmla="*/ 5158854 h 7233314"/>
                                  <a:gd name="connsiteX87" fmla="*/ 409433 w 996287"/>
                                  <a:gd name="connsiteY87" fmla="*/ 5199797 h 7233314"/>
                                  <a:gd name="connsiteX88" fmla="*/ 450377 w 996287"/>
                                  <a:gd name="connsiteY88" fmla="*/ 5213445 h 7233314"/>
                                  <a:gd name="connsiteX89" fmla="*/ 504968 w 996287"/>
                                  <a:gd name="connsiteY89" fmla="*/ 5240741 h 7233314"/>
                                  <a:gd name="connsiteX90" fmla="*/ 491320 w 996287"/>
                                  <a:gd name="connsiteY90" fmla="*/ 5308979 h 7233314"/>
                                  <a:gd name="connsiteX91" fmla="*/ 477672 w 996287"/>
                                  <a:gd name="connsiteY91" fmla="*/ 5349923 h 7233314"/>
                                  <a:gd name="connsiteX92" fmla="*/ 382138 w 996287"/>
                                  <a:gd name="connsiteY92" fmla="*/ 5404514 h 7233314"/>
                                  <a:gd name="connsiteX93" fmla="*/ 341195 w 996287"/>
                                  <a:gd name="connsiteY93" fmla="*/ 5431809 h 7233314"/>
                                  <a:gd name="connsiteX94" fmla="*/ 259308 w 996287"/>
                                  <a:gd name="connsiteY94" fmla="*/ 5459105 h 7233314"/>
                                  <a:gd name="connsiteX95" fmla="*/ 177421 w 996287"/>
                                  <a:gd name="connsiteY95" fmla="*/ 5513696 h 7233314"/>
                                  <a:gd name="connsiteX96" fmla="*/ 81887 w 996287"/>
                                  <a:gd name="connsiteY96" fmla="*/ 5622878 h 7233314"/>
                                  <a:gd name="connsiteX97" fmla="*/ 13648 w 996287"/>
                                  <a:gd name="connsiteY97" fmla="*/ 5745708 h 7233314"/>
                                  <a:gd name="connsiteX98" fmla="*/ 0 w 996287"/>
                                  <a:gd name="connsiteY98" fmla="*/ 5800299 h 7233314"/>
                                  <a:gd name="connsiteX99" fmla="*/ 13648 w 996287"/>
                                  <a:gd name="connsiteY99" fmla="*/ 6182436 h 7233314"/>
                                  <a:gd name="connsiteX100" fmla="*/ 40944 w 996287"/>
                                  <a:gd name="connsiteY100" fmla="*/ 6264323 h 7233314"/>
                                  <a:gd name="connsiteX101" fmla="*/ 54592 w 996287"/>
                                  <a:gd name="connsiteY101" fmla="*/ 6305266 h 7233314"/>
                                  <a:gd name="connsiteX102" fmla="*/ 68239 w 996287"/>
                                  <a:gd name="connsiteY102" fmla="*/ 6346209 h 7233314"/>
                                  <a:gd name="connsiteX103" fmla="*/ 163774 w 996287"/>
                                  <a:gd name="connsiteY103" fmla="*/ 6482687 h 7233314"/>
                                  <a:gd name="connsiteX104" fmla="*/ 218365 w 996287"/>
                                  <a:gd name="connsiteY104" fmla="*/ 6564573 h 7233314"/>
                                  <a:gd name="connsiteX105" fmla="*/ 259308 w 996287"/>
                                  <a:gd name="connsiteY105" fmla="*/ 6591869 h 7233314"/>
                                  <a:gd name="connsiteX106" fmla="*/ 313899 w 996287"/>
                                  <a:gd name="connsiteY106" fmla="*/ 6673755 h 7233314"/>
                                  <a:gd name="connsiteX107" fmla="*/ 450377 w 996287"/>
                                  <a:gd name="connsiteY107" fmla="*/ 6810233 h 7233314"/>
                                  <a:gd name="connsiteX108" fmla="*/ 491320 w 996287"/>
                                  <a:gd name="connsiteY108" fmla="*/ 6851176 h 7233314"/>
                                  <a:gd name="connsiteX109" fmla="*/ 518615 w 996287"/>
                                  <a:gd name="connsiteY109" fmla="*/ 6892120 h 7233314"/>
                                  <a:gd name="connsiteX110" fmla="*/ 614150 w 996287"/>
                                  <a:gd name="connsiteY110" fmla="*/ 6960358 h 7233314"/>
                                  <a:gd name="connsiteX111" fmla="*/ 723332 w 996287"/>
                                  <a:gd name="connsiteY111" fmla="*/ 7055893 h 7233314"/>
                                  <a:gd name="connsiteX112" fmla="*/ 846162 w 996287"/>
                                  <a:gd name="connsiteY112" fmla="*/ 7151427 h 7233314"/>
                                  <a:gd name="connsiteX113" fmla="*/ 941696 w 996287"/>
                                  <a:gd name="connsiteY113" fmla="*/ 7206018 h 7233314"/>
                                  <a:gd name="connsiteX114" fmla="*/ 996287 w 996287"/>
                                  <a:gd name="connsiteY114" fmla="*/ 7233314 h 72333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996287" h="7233314">
                                    <a:moveTo>
                                      <a:pt x="327547" y="0"/>
                                    </a:moveTo>
                                    <a:cubicBezTo>
                                      <a:pt x="313899" y="22746"/>
                                      <a:pt x="297580" y="44090"/>
                                      <a:pt x="286603" y="68239"/>
                                    </a:cubicBezTo>
                                    <a:cubicBezTo>
                                      <a:pt x="274697" y="94432"/>
                                      <a:pt x="268406" y="122830"/>
                                      <a:pt x="259308" y="150126"/>
                                    </a:cubicBezTo>
                                    <a:lnTo>
                                      <a:pt x="245660" y="191069"/>
                                    </a:lnTo>
                                    <a:lnTo>
                                      <a:pt x="218365" y="272955"/>
                                    </a:lnTo>
                                    <a:cubicBezTo>
                                      <a:pt x="213816" y="286603"/>
                                      <a:pt x="208206" y="299942"/>
                                      <a:pt x="204717" y="313899"/>
                                    </a:cubicBezTo>
                                    <a:cubicBezTo>
                                      <a:pt x="200168" y="332096"/>
                                      <a:pt x="195138" y="350180"/>
                                      <a:pt x="191069" y="368490"/>
                                    </a:cubicBezTo>
                                    <a:cubicBezTo>
                                      <a:pt x="156406" y="524473"/>
                                      <a:pt x="197065" y="358148"/>
                                      <a:pt x="163774" y="491320"/>
                                    </a:cubicBezTo>
                                    <a:cubicBezTo>
                                      <a:pt x="141281" y="693750"/>
                                      <a:pt x="142858" y="621573"/>
                                      <a:pt x="163774" y="914400"/>
                                    </a:cubicBezTo>
                                    <a:cubicBezTo>
                                      <a:pt x="170289" y="1005606"/>
                                      <a:pt x="181971" y="1096370"/>
                                      <a:pt x="191069" y="1187355"/>
                                    </a:cubicBezTo>
                                    <a:cubicBezTo>
                                      <a:pt x="195618" y="1232848"/>
                                      <a:pt x="190259" y="1280460"/>
                                      <a:pt x="204717" y="1323833"/>
                                    </a:cubicBezTo>
                                    <a:cubicBezTo>
                                      <a:pt x="250581" y="1461421"/>
                                      <a:pt x="180605" y="1248010"/>
                                      <a:pt x="232012" y="1419367"/>
                                    </a:cubicBezTo>
                                    <a:cubicBezTo>
                                      <a:pt x="240280" y="1446926"/>
                                      <a:pt x="250209" y="1473958"/>
                                      <a:pt x="259308" y="1501254"/>
                                    </a:cubicBezTo>
                                    <a:lnTo>
                                      <a:pt x="272956" y="1542197"/>
                                    </a:lnTo>
                                    <a:cubicBezTo>
                                      <a:pt x="277505" y="1555845"/>
                                      <a:pt x="278623" y="1571171"/>
                                      <a:pt x="286603" y="1583141"/>
                                    </a:cubicBezTo>
                                    <a:lnTo>
                                      <a:pt x="313899" y="1624084"/>
                                    </a:lnTo>
                                    <a:cubicBezTo>
                                      <a:pt x="309350" y="1678675"/>
                                      <a:pt x="314913" y="1735075"/>
                                      <a:pt x="300251" y="1787857"/>
                                    </a:cubicBezTo>
                                    <a:cubicBezTo>
                                      <a:pt x="282157" y="1852995"/>
                                      <a:pt x="250158" y="1866745"/>
                                      <a:pt x="204717" y="1897039"/>
                                    </a:cubicBezTo>
                                    <a:cubicBezTo>
                                      <a:pt x="186621" y="1924183"/>
                                      <a:pt x="157166" y="1945023"/>
                                      <a:pt x="191069" y="1978926"/>
                                    </a:cubicBezTo>
                                    <a:cubicBezTo>
                                      <a:pt x="201241" y="1989098"/>
                                      <a:pt x="218364" y="1988024"/>
                                      <a:pt x="232012" y="1992573"/>
                                    </a:cubicBezTo>
                                    <a:cubicBezTo>
                                      <a:pt x="241111" y="2006221"/>
                                      <a:pt x="246500" y="2023270"/>
                                      <a:pt x="259308" y="2033517"/>
                                    </a:cubicBezTo>
                                    <a:cubicBezTo>
                                      <a:pt x="325479" y="2086454"/>
                                      <a:pt x="284121" y="1998775"/>
                                      <a:pt x="313899" y="2088108"/>
                                    </a:cubicBezTo>
                                    <a:cubicBezTo>
                                      <a:pt x="309350" y="2110854"/>
                                      <a:pt x="311760" y="2136207"/>
                                      <a:pt x="300251" y="2156347"/>
                                    </a:cubicBezTo>
                                    <a:cubicBezTo>
                                      <a:pt x="292113" y="2170588"/>
                                      <a:pt x="270906" y="2172044"/>
                                      <a:pt x="259308" y="2183642"/>
                                    </a:cubicBezTo>
                                    <a:cubicBezTo>
                                      <a:pt x="197575" y="2245374"/>
                                      <a:pt x="270777" y="2211663"/>
                                      <a:pt x="191069" y="2238233"/>
                                    </a:cubicBezTo>
                                    <a:cubicBezTo>
                                      <a:pt x="186472" y="2245129"/>
                                      <a:pt x="142054" y="2303976"/>
                                      <a:pt x="150126" y="2320120"/>
                                    </a:cubicBezTo>
                                    <a:cubicBezTo>
                                      <a:pt x="156559" y="2332987"/>
                                      <a:pt x="177421" y="2329218"/>
                                      <a:pt x="191069" y="2333767"/>
                                    </a:cubicBezTo>
                                    <a:cubicBezTo>
                                      <a:pt x="204717" y="2347415"/>
                                      <a:pt x="217185" y="2362355"/>
                                      <a:pt x="232012" y="2374711"/>
                                    </a:cubicBezTo>
                                    <a:cubicBezTo>
                                      <a:pt x="244613" y="2385212"/>
                                      <a:pt x="261358" y="2390408"/>
                                      <a:pt x="272956" y="2402006"/>
                                    </a:cubicBezTo>
                                    <a:cubicBezTo>
                                      <a:pt x="284554" y="2413604"/>
                                      <a:pt x="291153" y="2429302"/>
                                      <a:pt x="300251" y="2442950"/>
                                    </a:cubicBezTo>
                                    <a:cubicBezTo>
                                      <a:pt x="276229" y="2515016"/>
                                      <a:pt x="294584" y="2471921"/>
                                      <a:pt x="232012" y="2565779"/>
                                    </a:cubicBezTo>
                                    <a:cubicBezTo>
                                      <a:pt x="222913" y="2579427"/>
                                      <a:pt x="218365" y="2597625"/>
                                      <a:pt x="204717" y="2606723"/>
                                    </a:cubicBezTo>
                                    <a:lnTo>
                                      <a:pt x="163774" y="2634018"/>
                                    </a:lnTo>
                                    <a:cubicBezTo>
                                      <a:pt x="159225" y="2647666"/>
                                      <a:pt x="150126" y="2660575"/>
                                      <a:pt x="150126" y="2674961"/>
                                    </a:cubicBezTo>
                                    <a:cubicBezTo>
                                      <a:pt x="150126" y="2729552"/>
                                      <a:pt x="168323" y="2711356"/>
                                      <a:pt x="204717" y="2729553"/>
                                    </a:cubicBezTo>
                                    <a:cubicBezTo>
                                      <a:pt x="219388" y="2736888"/>
                                      <a:pt x="233059" y="2746347"/>
                                      <a:pt x="245660" y="2756848"/>
                                    </a:cubicBezTo>
                                    <a:cubicBezTo>
                                      <a:pt x="350746" y="2844419"/>
                                      <a:pt x="225889" y="2757315"/>
                                      <a:pt x="327547" y="2825087"/>
                                    </a:cubicBezTo>
                                    <a:cubicBezTo>
                                      <a:pt x="322998" y="2852382"/>
                                      <a:pt x="326274" y="2882223"/>
                                      <a:pt x="313899" y="2906973"/>
                                    </a:cubicBezTo>
                                    <a:cubicBezTo>
                                      <a:pt x="306564" y="2921644"/>
                                      <a:pt x="284554" y="2922671"/>
                                      <a:pt x="272956" y="2934269"/>
                                    </a:cubicBezTo>
                                    <a:cubicBezTo>
                                      <a:pt x="261358" y="2945867"/>
                                      <a:pt x="257258" y="2963614"/>
                                      <a:pt x="245660" y="2975212"/>
                                    </a:cubicBezTo>
                                    <a:cubicBezTo>
                                      <a:pt x="219202" y="3001670"/>
                                      <a:pt x="197076" y="3005055"/>
                                      <a:pt x="163774" y="3016155"/>
                                    </a:cubicBezTo>
                                    <a:cubicBezTo>
                                      <a:pt x="189768" y="3094143"/>
                                      <a:pt x="155975" y="3029154"/>
                                      <a:pt x="218365" y="3070747"/>
                                    </a:cubicBezTo>
                                    <a:cubicBezTo>
                                      <a:pt x="234424" y="3081453"/>
                                      <a:pt x="244073" y="3099841"/>
                                      <a:pt x="259308" y="3111690"/>
                                    </a:cubicBezTo>
                                    <a:cubicBezTo>
                                      <a:pt x="285203" y="3131830"/>
                                      <a:pt x="313899" y="3148084"/>
                                      <a:pt x="341195" y="3166281"/>
                                    </a:cubicBezTo>
                                    <a:lnTo>
                                      <a:pt x="382138" y="3193576"/>
                                    </a:lnTo>
                                    <a:cubicBezTo>
                                      <a:pt x="391236" y="3207224"/>
                                      <a:pt x="412130" y="3218341"/>
                                      <a:pt x="409433" y="3234520"/>
                                    </a:cubicBezTo>
                                    <a:cubicBezTo>
                                      <a:pt x="406260" y="3253558"/>
                                      <a:pt x="383317" y="3263107"/>
                                      <a:pt x="368490" y="3275463"/>
                                    </a:cubicBezTo>
                                    <a:cubicBezTo>
                                      <a:pt x="355889" y="3285964"/>
                                      <a:pt x="340148" y="3292257"/>
                                      <a:pt x="327547" y="3302758"/>
                                    </a:cubicBezTo>
                                    <a:cubicBezTo>
                                      <a:pt x="222464" y="3390327"/>
                                      <a:pt x="347313" y="3303229"/>
                                      <a:pt x="245660" y="3370997"/>
                                    </a:cubicBezTo>
                                    <a:cubicBezTo>
                                      <a:pt x="241111" y="3384645"/>
                                      <a:pt x="225578" y="3399074"/>
                                      <a:pt x="232012" y="3411941"/>
                                    </a:cubicBezTo>
                                    <a:cubicBezTo>
                                      <a:pt x="238446" y="3424808"/>
                                      <a:pt x="260986" y="3417608"/>
                                      <a:pt x="272956" y="3425588"/>
                                    </a:cubicBezTo>
                                    <a:cubicBezTo>
                                      <a:pt x="289015" y="3436294"/>
                                      <a:pt x="298664" y="3454682"/>
                                      <a:pt x="313899" y="3466532"/>
                                    </a:cubicBezTo>
                                    <a:cubicBezTo>
                                      <a:pt x="339794" y="3486673"/>
                                      <a:pt x="368490" y="3502926"/>
                                      <a:pt x="395786" y="3521123"/>
                                    </a:cubicBezTo>
                                    <a:lnTo>
                                      <a:pt x="436729" y="3548418"/>
                                    </a:lnTo>
                                    <a:cubicBezTo>
                                      <a:pt x="432180" y="3566615"/>
                                      <a:pt x="434798" y="3588362"/>
                                      <a:pt x="423081" y="3603009"/>
                                    </a:cubicBezTo>
                                    <a:cubicBezTo>
                                      <a:pt x="414094" y="3614243"/>
                                      <a:pt x="394714" y="3609671"/>
                                      <a:pt x="382138" y="3616657"/>
                                    </a:cubicBezTo>
                                    <a:cubicBezTo>
                                      <a:pt x="353461" y="3632589"/>
                                      <a:pt x="331373" y="3660874"/>
                                      <a:pt x="300251" y="3671248"/>
                                    </a:cubicBezTo>
                                    <a:cubicBezTo>
                                      <a:pt x="243747" y="3690083"/>
                                      <a:pt x="271278" y="3676916"/>
                                      <a:pt x="218365" y="3712191"/>
                                    </a:cubicBezTo>
                                    <a:cubicBezTo>
                                      <a:pt x="213816" y="3725839"/>
                                      <a:pt x="200168" y="3739487"/>
                                      <a:pt x="204717" y="3753135"/>
                                    </a:cubicBezTo>
                                    <a:cubicBezTo>
                                      <a:pt x="213918" y="3780739"/>
                                      <a:pt x="266433" y="3804564"/>
                                      <a:pt x="286603" y="3821373"/>
                                    </a:cubicBezTo>
                                    <a:cubicBezTo>
                                      <a:pt x="301431" y="3833729"/>
                                      <a:pt x="312312" y="3850467"/>
                                      <a:pt x="327547" y="3862317"/>
                                    </a:cubicBezTo>
                                    <a:cubicBezTo>
                                      <a:pt x="353442" y="3882457"/>
                                      <a:pt x="409433" y="3916908"/>
                                      <a:pt x="409433" y="3916908"/>
                                    </a:cubicBezTo>
                                    <a:cubicBezTo>
                                      <a:pt x="418532" y="3930556"/>
                                      <a:pt x="434032" y="3941672"/>
                                      <a:pt x="436729" y="3957851"/>
                                    </a:cubicBezTo>
                                    <a:cubicBezTo>
                                      <a:pt x="439094" y="3972041"/>
                                      <a:pt x="433253" y="3988622"/>
                                      <a:pt x="423081" y="3998794"/>
                                    </a:cubicBezTo>
                                    <a:cubicBezTo>
                                      <a:pt x="370168" y="4051707"/>
                                      <a:pt x="325909" y="4058480"/>
                                      <a:pt x="259308" y="4080681"/>
                                    </a:cubicBezTo>
                                    <a:lnTo>
                                      <a:pt x="218365" y="4094329"/>
                                    </a:lnTo>
                                    <a:lnTo>
                                      <a:pt x="177421" y="4107976"/>
                                    </a:lnTo>
                                    <a:cubicBezTo>
                                      <a:pt x="168323" y="4121624"/>
                                      <a:pt x="147429" y="4132741"/>
                                      <a:pt x="150126" y="4148920"/>
                                    </a:cubicBezTo>
                                    <a:cubicBezTo>
                                      <a:pt x="152842" y="4165214"/>
                                      <a:pt x="239635" y="4226287"/>
                                      <a:pt x="245660" y="4230806"/>
                                    </a:cubicBezTo>
                                    <a:cubicBezTo>
                                      <a:pt x="299471" y="4311523"/>
                                      <a:pt x="239395" y="4236080"/>
                                      <a:pt x="327547" y="4299045"/>
                                    </a:cubicBezTo>
                                    <a:cubicBezTo>
                                      <a:pt x="360982" y="4322927"/>
                                      <a:pt x="374022" y="4348285"/>
                                      <a:pt x="395786" y="4380932"/>
                                    </a:cubicBezTo>
                                    <a:cubicBezTo>
                                      <a:pt x="391237" y="4403678"/>
                                      <a:pt x="395005" y="4429869"/>
                                      <a:pt x="382138" y="4449170"/>
                                    </a:cubicBezTo>
                                    <a:cubicBezTo>
                                      <a:pt x="374158" y="4461140"/>
                                      <a:pt x="354062" y="4456384"/>
                                      <a:pt x="341195" y="4462818"/>
                                    </a:cubicBezTo>
                                    <a:cubicBezTo>
                                      <a:pt x="326524" y="4470154"/>
                                      <a:pt x="314922" y="4482778"/>
                                      <a:pt x="300251" y="4490114"/>
                                    </a:cubicBezTo>
                                    <a:cubicBezTo>
                                      <a:pt x="287384" y="4496547"/>
                                      <a:pt x="272531" y="4498094"/>
                                      <a:pt x="259308" y="4503761"/>
                                    </a:cubicBezTo>
                                    <a:cubicBezTo>
                                      <a:pt x="141244" y="4554360"/>
                                      <a:pt x="259802" y="4512695"/>
                                      <a:pt x="163774" y="4544705"/>
                                    </a:cubicBezTo>
                                    <a:cubicBezTo>
                                      <a:pt x="159225" y="4558353"/>
                                      <a:pt x="147761" y="4571458"/>
                                      <a:pt x="150126" y="4585648"/>
                                    </a:cubicBezTo>
                                    <a:cubicBezTo>
                                      <a:pt x="156583" y="4624390"/>
                                      <a:pt x="193711" y="4633342"/>
                                      <a:pt x="218365" y="4653887"/>
                                    </a:cubicBezTo>
                                    <a:cubicBezTo>
                                      <a:pt x="233192" y="4666243"/>
                                      <a:pt x="244073" y="4682981"/>
                                      <a:pt x="259308" y="4694830"/>
                                    </a:cubicBezTo>
                                    <a:cubicBezTo>
                                      <a:pt x="285203" y="4714970"/>
                                      <a:pt x="341195" y="4749421"/>
                                      <a:pt x="341195" y="4749421"/>
                                    </a:cubicBezTo>
                                    <a:cubicBezTo>
                                      <a:pt x="350293" y="4763069"/>
                                      <a:pt x="370810" y="4774126"/>
                                      <a:pt x="368490" y="4790364"/>
                                    </a:cubicBezTo>
                                    <a:cubicBezTo>
                                      <a:pt x="362891" y="4829556"/>
                                      <a:pt x="267111" y="4892397"/>
                                      <a:pt x="245660" y="4899547"/>
                                    </a:cubicBezTo>
                                    <a:lnTo>
                                      <a:pt x="163774" y="4926842"/>
                                    </a:lnTo>
                                    <a:cubicBezTo>
                                      <a:pt x="172872" y="4949588"/>
                                      <a:pt x="176660" y="4975268"/>
                                      <a:pt x="191069" y="4995081"/>
                                    </a:cubicBezTo>
                                    <a:cubicBezTo>
                                      <a:pt x="213773" y="5026300"/>
                                      <a:pt x="245660" y="5049672"/>
                                      <a:pt x="272956" y="5076967"/>
                                    </a:cubicBezTo>
                                    <a:cubicBezTo>
                                      <a:pt x="291153" y="5095164"/>
                                      <a:pt x="306135" y="5117283"/>
                                      <a:pt x="327547" y="5131558"/>
                                    </a:cubicBezTo>
                                    <a:cubicBezTo>
                                      <a:pt x="341195" y="5140657"/>
                                      <a:pt x="355889" y="5148353"/>
                                      <a:pt x="368490" y="5158854"/>
                                    </a:cubicBezTo>
                                    <a:cubicBezTo>
                                      <a:pt x="383317" y="5171210"/>
                                      <a:pt x="393374" y="5189091"/>
                                      <a:pt x="409433" y="5199797"/>
                                    </a:cubicBezTo>
                                    <a:cubicBezTo>
                                      <a:pt x="421403" y="5207777"/>
                                      <a:pt x="437154" y="5207778"/>
                                      <a:pt x="450377" y="5213445"/>
                                    </a:cubicBezTo>
                                    <a:cubicBezTo>
                                      <a:pt x="469077" y="5221459"/>
                                      <a:pt x="486771" y="5231642"/>
                                      <a:pt x="504968" y="5240741"/>
                                    </a:cubicBezTo>
                                    <a:cubicBezTo>
                                      <a:pt x="552941" y="5312702"/>
                                      <a:pt x="534331" y="5255215"/>
                                      <a:pt x="491320" y="5308979"/>
                                    </a:cubicBezTo>
                                    <a:cubicBezTo>
                                      <a:pt x="482333" y="5320213"/>
                                      <a:pt x="486659" y="5338689"/>
                                      <a:pt x="477672" y="5349923"/>
                                    </a:cubicBezTo>
                                    <a:cubicBezTo>
                                      <a:pt x="463673" y="5367421"/>
                                      <a:pt x="396982" y="5396032"/>
                                      <a:pt x="382138" y="5404514"/>
                                    </a:cubicBezTo>
                                    <a:cubicBezTo>
                                      <a:pt x="367897" y="5412652"/>
                                      <a:pt x="356184" y="5425147"/>
                                      <a:pt x="341195" y="5431809"/>
                                    </a:cubicBezTo>
                                    <a:cubicBezTo>
                                      <a:pt x="314903" y="5443494"/>
                                      <a:pt x="283248" y="5443145"/>
                                      <a:pt x="259308" y="5459105"/>
                                    </a:cubicBezTo>
                                    <a:lnTo>
                                      <a:pt x="177421" y="5513696"/>
                                    </a:lnTo>
                                    <a:cubicBezTo>
                                      <a:pt x="113731" y="5609230"/>
                                      <a:pt x="150125" y="5577385"/>
                                      <a:pt x="81887" y="5622878"/>
                                    </a:cubicBezTo>
                                    <a:cubicBezTo>
                                      <a:pt x="33009" y="5696194"/>
                                      <a:pt x="31665" y="5682650"/>
                                      <a:pt x="13648" y="5745708"/>
                                    </a:cubicBezTo>
                                    <a:cubicBezTo>
                                      <a:pt x="8495" y="5763743"/>
                                      <a:pt x="4549" y="5782102"/>
                                      <a:pt x="0" y="5800299"/>
                                    </a:cubicBezTo>
                                    <a:cubicBezTo>
                                      <a:pt x="4549" y="5927678"/>
                                      <a:pt x="2445" y="6055469"/>
                                      <a:pt x="13648" y="6182436"/>
                                    </a:cubicBezTo>
                                    <a:cubicBezTo>
                                      <a:pt x="16177" y="6211097"/>
                                      <a:pt x="31845" y="6237027"/>
                                      <a:pt x="40944" y="6264323"/>
                                    </a:cubicBezTo>
                                    <a:lnTo>
                                      <a:pt x="54592" y="6305266"/>
                                    </a:lnTo>
                                    <a:cubicBezTo>
                                      <a:pt x="59141" y="6318914"/>
                                      <a:pt x="59607" y="6334700"/>
                                      <a:pt x="68239" y="6346209"/>
                                    </a:cubicBezTo>
                                    <a:cubicBezTo>
                                      <a:pt x="128866" y="6427043"/>
                                      <a:pt x="96567" y="6381875"/>
                                      <a:pt x="163774" y="6482687"/>
                                    </a:cubicBezTo>
                                    <a:lnTo>
                                      <a:pt x="218365" y="6564573"/>
                                    </a:lnTo>
                                    <a:lnTo>
                                      <a:pt x="259308" y="6591869"/>
                                    </a:lnTo>
                                    <a:cubicBezTo>
                                      <a:pt x="277505" y="6619164"/>
                                      <a:pt x="290702" y="6650558"/>
                                      <a:pt x="313899" y="6673755"/>
                                    </a:cubicBezTo>
                                    <a:lnTo>
                                      <a:pt x="450377" y="6810233"/>
                                    </a:lnTo>
                                    <a:cubicBezTo>
                                      <a:pt x="464025" y="6823881"/>
                                      <a:pt x="480614" y="6835117"/>
                                      <a:pt x="491320" y="6851176"/>
                                    </a:cubicBezTo>
                                    <a:cubicBezTo>
                                      <a:pt x="500418" y="6864824"/>
                                      <a:pt x="507017" y="6880521"/>
                                      <a:pt x="518615" y="6892120"/>
                                    </a:cubicBezTo>
                                    <a:cubicBezTo>
                                      <a:pt x="535545" y="6909051"/>
                                      <a:pt x="590900" y="6944859"/>
                                      <a:pt x="614150" y="6960358"/>
                                    </a:cubicBezTo>
                                    <a:cubicBezTo>
                                      <a:pt x="691484" y="7076363"/>
                                      <a:pt x="564113" y="6896674"/>
                                      <a:pt x="723332" y="7055893"/>
                                    </a:cubicBezTo>
                                    <a:cubicBezTo>
                                      <a:pt x="850080" y="7182641"/>
                                      <a:pt x="755669" y="7112644"/>
                                      <a:pt x="846162" y="7151427"/>
                                    </a:cubicBezTo>
                                    <a:cubicBezTo>
                                      <a:pt x="928640" y="7186775"/>
                                      <a:pt x="873170" y="7166860"/>
                                      <a:pt x="941696" y="7206018"/>
                                    </a:cubicBezTo>
                                    <a:cubicBezTo>
                                      <a:pt x="959360" y="7216112"/>
                                      <a:pt x="996287" y="7233314"/>
                                      <a:pt x="996287" y="7233314"/>
                                    </a:cubicBezTo>
                                  </a:path>
                                </a:pathLst>
                              </a:custGeom>
                              <a:no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91" name="Group 4691"/>
                          <wpg:cNvGrpSpPr>
                            <a:grpSpLocks noChangeAspect="1"/>
                          </wpg:cNvGrpSpPr>
                          <wpg:grpSpPr>
                            <a:xfrm rot="1314641">
                              <a:off x="7106469" y="706455"/>
                              <a:ext cx="197669" cy="1266248"/>
                              <a:chOff x="7106470" y="706456"/>
                              <a:chExt cx="2252353" cy="7240174"/>
                            </a:xfrm>
                          </wpg:grpSpPr>
                          <wps:wsp>
                            <wps:cNvPr id="4692" name="Diamond 4692"/>
                            <wps:cNvSpPr/>
                            <wps:spPr>
                              <a:xfrm>
                                <a:off x="7864677" y="2441546"/>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93" name="Diamond 4693"/>
                            <wps:cNvSpPr/>
                            <wps:spPr>
                              <a:xfrm>
                                <a:off x="7864676" y="2829035"/>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94" name="Diamond 4694"/>
                            <wps:cNvSpPr/>
                            <wps:spPr>
                              <a:xfrm>
                                <a:off x="7864676" y="3216524"/>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95" name="Diamond 4695"/>
                            <wps:cNvSpPr/>
                            <wps:spPr>
                              <a:xfrm>
                                <a:off x="7864676" y="3579504"/>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96" name="Diamond 4696"/>
                            <wps:cNvSpPr/>
                            <wps:spPr>
                              <a:xfrm>
                                <a:off x="7842981" y="3960455"/>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97" name="Diamond 4697"/>
                            <wps:cNvSpPr/>
                            <wps:spPr>
                              <a:xfrm>
                                <a:off x="7842980" y="4335689"/>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98" name="Diamond 4698"/>
                            <wps:cNvSpPr/>
                            <wps:spPr>
                              <a:xfrm>
                                <a:off x="7842979" y="4723178"/>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99" name="Diamond 4699"/>
                            <wps:cNvSpPr/>
                            <wps:spPr>
                              <a:xfrm>
                                <a:off x="7842979" y="5110667"/>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00" name="Diamond 4700"/>
                            <wps:cNvSpPr/>
                            <wps:spPr>
                              <a:xfrm>
                                <a:off x="7842979" y="5473647"/>
                                <a:ext cx="709809" cy="750469"/>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01" name="Freeform: Shape 4701"/>
                            <wps:cNvSpPr/>
                            <wps:spPr>
                              <a:xfrm>
                                <a:off x="8362536" y="713316"/>
                                <a:ext cx="996287" cy="7233314"/>
                              </a:xfrm>
                              <a:custGeom>
                                <a:avLst/>
                                <a:gdLst>
                                  <a:gd name="connsiteX0" fmla="*/ 327547 w 996287"/>
                                  <a:gd name="connsiteY0" fmla="*/ 0 h 7233314"/>
                                  <a:gd name="connsiteX1" fmla="*/ 286603 w 996287"/>
                                  <a:gd name="connsiteY1" fmla="*/ 68239 h 7233314"/>
                                  <a:gd name="connsiteX2" fmla="*/ 259308 w 996287"/>
                                  <a:gd name="connsiteY2" fmla="*/ 150126 h 7233314"/>
                                  <a:gd name="connsiteX3" fmla="*/ 245660 w 996287"/>
                                  <a:gd name="connsiteY3" fmla="*/ 191069 h 7233314"/>
                                  <a:gd name="connsiteX4" fmla="*/ 218365 w 996287"/>
                                  <a:gd name="connsiteY4" fmla="*/ 272955 h 7233314"/>
                                  <a:gd name="connsiteX5" fmla="*/ 204717 w 996287"/>
                                  <a:gd name="connsiteY5" fmla="*/ 313899 h 7233314"/>
                                  <a:gd name="connsiteX6" fmla="*/ 191069 w 996287"/>
                                  <a:gd name="connsiteY6" fmla="*/ 368490 h 7233314"/>
                                  <a:gd name="connsiteX7" fmla="*/ 163774 w 996287"/>
                                  <a:gd name="connsiteY7" fmla="*/ 491320 h 7233314"/>
                                  <a:gd name="connsiteX8" fmla="*/ 163774 w 996287"/>
                                  <a:gd name="connsiteY8" fmla="*/ 914400 h 7233314"/>
                                  <a:gd name="connsiteX9" fmla="*/ 191069 w 996287"/>
                                  <a:gd name="connsiteY9" fmla="*/ 1187355 h 7233314"/>
                                  <a:gd name="connsiteX10" fmla="*/ 204717 w 996287"/>
                                  <a:gd name="connsiteY10" fmla="*/ 1323833 h 7233314"/>
                                  <a:gd name="connsiteX11" fmla="*/ 232012 w 996287"/>
                                  <a:gd name="connsiteY11" fmla="*/ 1419367 h 7233314"/>
                                  <a:gd name="connsiteX12" fmla="*/ 259308 w 996287"/>
                                  <a:gd name="connsiteY12" fmla="*/ 1501254 h 7233314"/>
                                  <a:gd name="connsiteX13" fmla="*/ 272956 w 996287"/>
                                  <a:gd name="connsiteY13" fmla="*/ 1542197 h 7233314"/>
                                  <a:gd name="connsiteX14" fmla="*/ 286603 w 996287"/>
                                  <a:gd name="connsiteY14" fmla="*/ 1583141 h 7233314"/>
                                  <a:gd name="connsiteX15" fmla="*/ 313899 w 996287"/>
                                  <a:gd name="connsiteY15" fmla="*/ 1624084 h 7233314"/>
                                  <a:gd name="connsiteX16" fmla="*/ 300251 w 996287"/>
                                  <a:gd name="connsiteY16" fmla="*/ 1787857 h 7233314"/>
                                  <a:gd name="connsiteX17" fmla="*/ 204717 w 996287"/>
                                  <a:gd name="connsiteY17" fmla="*/ 1897039 h 7233314"/>
                                  <a:gd name="connsiteX18" fmla="*/ 191069 w 996287"/>
                                  <a:gd name="connsiteY18" fmla="*/ 1978926 h 7233314"/>
                                  <a:gd name="connsiteX19" fmla="*/ 232012 w 996287"/>
                                  <a:gd name="connsiteY19" fmla="*/ 1992573 h 7233314"/>
                                  <a:gd name="connsiteX20" fmla="*/ 259308 w 996287"/>
                                  <a:gd name="connsiteY20" fmla="*/ 2033517 h 7233314"/>
                                  <a:gd name="connsiteX21" fmla="*/ 313899 w 996287"/>
                                  <a:gd name="connsiteY21" fmla="*/ 2088108 h 7233314"/>
                                  <a:gd name="connsiteX22" fmla="*/ 300251 w 996287"/>
                                  <a:gd name="connsiteY22" fmla="*/ 2156347 h 7233314"/>
                                  <a:gd name="connsiteX23" fmla="*/ 259308 w 996287"/>
                                  <a:gd name="connsiteY23" fmla="*/ 2183642 h 7233314"/>
                                  <a:gd name="connsiteX24" fmla="*/ 191069 w 996287"/>
                                  <a:gd name="connsiteY24" fmla="*/ 2238233 h 7233314"/>
                                  <a:gd name="connsiteX25" fmla="*/ 150126 w 996287"/>
                                  <a:gd name="connsiteY25" fmla="*/ 2320120 h 7233314"/>
                                  <a:gd name="connsiteX26" fmla="*/ 191069 w 996287"/>
                                  <a:gd name="connsiteY26" fmla="*/ 2333767 h 7233314"/>
                                  <a:gd name="connsiteX27" fmla="*/ 232012 w 996287"/>
                                  <a:gd name="connsiteY27" fmla="*/ 2374711 h 7233314"/>
                                  <a:gd name="connsiteX28" fmla="*/ 272956 w 996287"/>
                                  <a:gd name="connsiteY28" fmla="*/ 2402006 h 7233314"/>
                                  <a:gd name="connsiteX29" fmla="*/ 300251 w 996287"/>
                                  <a:gd name="connsiteY29" fmla="*/ 2442950 h 7233314"/>
                                  <a:gd name="connsiteX30" fmla="*/ 232012 w 996287"/>
                                  <a:gd name="connsiteY30" fmla="*/ 2565779 h 7233314"/>
                                  <a:gd name="connsiteX31" fmla="*/ 204717 w 996287"/>
                                  <a:gd name="connsiteY31" fmla="*/ 2606723 h 7233314"/>
                                  <a:gd name="connsiteX32" fmla="*/ 163774 w 996287"/>
                                  <a:gd name="connsiteY32" fmla="*/ 2634018 h 7233314"/>
                                  <a:gd name="connsiteX33" fmla="*/ 150126 w 996287"/>
                                  <a:gd name="connsiteY33" fmla="*/ 2674961 h 7233314"/>
                                  <a:gd name="connsiteX34" fmla="*/ 204717 w 996287"/>
                                  <a:gd name="connsiteY34" fmla="*/ 2729553 h 7233314"/>
                                  <a:gd name="connsiteX35" fmla="*/ 245660 w 996287"/>
                                  <a:gd name="connsiteY35" fmla="*/ 2756848 h 7233314"/>
                                  <a:gd name="connsiteX36" fmla="*/ 327547 w 996287"/>
                                  <a:gd name="connsiteY36" fmla="*/ 2825087 h 7233314"/>
                                  <a:gd name="connsiteX37" fmla="*/ 313899 w 996287"/>
                                  <a:gd name="connsiteY37" fmla="*/ 2906973 h 7233314"/>
                                  <a:gd name="connsiteX38" fmla="*/ 272956 w 996287"/>
                                  <a:gd name="connsiteY38" fmla="*/ 2934269 h 7233314"/>
                                  <a:gd name="connsiteX39" fmla="*/ 245660 w 996287"/>
                                  <a:gd name="connsiteY39" fmla="*/ 2975212 h 7233314"/>
                                  <a:gd name="connsiteX40" fmla="*/ 163774 w 996287"/>
                                  <a:gd name="connsiteY40" fmla="*/ 3016155 h 7233314"/>
                                  <a:gd name="connsiteX41" fmla="*/ 218365 w 996287"/>
                                  <a:gd name="connsiteY41" fmla="*/ 3070747 h 7233314"/>
                                  <a:gd name="connsiteX42" fmla="*/ 259308 w 996287"/>
                                  <a:gd name="connsiteY42" fmla="*/ 3111690 h 7233314"/>
                                  <a:gd name="connsiteX43" fmla="*/ 341195 w 996287"/>
                                  <a:gd name="connsiteY43" fmla="*/ 3166281 h 7233314"/>
                                  <a:gd name="connsiteX44" fmla="*/ 382138 w 996287"/>
                                  <a:gd name="connsiteY44" fmla="*/ 3193576 h 7233314"/>
                                  <a:gd name="connsiteX45" fmla="*/ 409433 w 996287"/>
                                  <a:gd name="connsiteY45" fmla="*/ 3234520 h 7233314"/>
                                  <a:gd name="connsiteX46" fmla="*/ 368490 w 996287"/>
                                  <a:gd name="connsiteY46" fmla="*/ 3275463 h 7233314"/>
                                  <a:gd name="connsiteX47" fmla="*/ 327547 w 996287"/>
                                  <a:gd name="connsiteY47" fmla="*/ 3302758 h 7233314"/>
                                  <a:gd name="connsiteX48" fmla="*/ 245660 w 996287"/>
                                  <a:gd name="connsiteY48" fmla="*/ 3370997 h 7233314"/>
                                  <a:gd name="connsiteX49" fmla="*/ 232012 w 996287"/>
                                  <a:gd name="connsiteY49" fmla="*/ 3411941 h 7233314"/>
                                  <a:gd name="connsiteX50" fmla="*/ 272956 w 996287"/>
                                  <a:gd name="connsiteY50" fmla="*/ 3425588 h 7233314"/>
                                  <a:gd name="connsiteX51" fmla="*/ 313899 w 996287"/>
                                  <a:gd name="connsiteY51" fmla="*/ 3466532 h 7233314"/>
                                  <a:gd name="connsiteX52" fmla="*/ 395786 w 996287"/>
                                  <a:gd name="connsiteY52" fmla="*/ 3521123 h 7233314"/>
                                  <a:gd name="connsiteX53" fmla="*/ 436729 w 996287"/>
                                  <a:gd name="connsiteY53" fmla="*/ 3548418 h 7233314"/>
                                  <a:gd name="connsiteX54" fmla="*/ 423081 w 996287"/>
                                  <a:gd name="connsiteY54" fmla="*/ 3603009 h 7233314"/>
                                  <a:gd name="connsiteX55" fmla="*/ 382138 w 996287"/>
                                  <a:gd name="connsiteY55" fmla="*/ 3616657 h 7233314"/>
                                  <a:gd name="connsiteX56" fmla="*/ 300251 w 996287"/>
                                  <a:gd name="connsiteY56" fmla="*/ 3671248 h 7233314"/>
                                  <a:gd name="connsiteX57" fmla="*/ 218365 w 996287"/>
                                  <a:gd name="connsiteY57" fmla="*/ 3712191 h 7233314"/>
                                  <a:gd name="connsiteX58" fmla="*/ 204717 w 996287"/>
                                  <a:gd name="connsiteY58" fmla="*/ 3753135 h 7233314"/>
                                  <a:gd name="connsiteX59" fmla="*/ 286603 w 996287"/>
                                  <a:gd name="connsiteY59" fmla="*/ 3821373 h 7233314"/>
                                  <a:gd name="connsiteX60" fmla="*/ 327547 w 996287"/>
                                  <a:gd name="connsiteY60" fmla="*/ 3862317 h 7233314"/>
                                  <a:gd name="connsiteX61" fmla="*/ 409433 w 996287"/>
                                  <a:gd name="connsiteY61" fmla="*/ 3916908 h 7233314"/>
                                  <a:gd name="connsiteX62" fmla="*/ 436729 w 996287"/>
                                  <a:gd name="connsiteY62" fmla="*/ 3957851 h 7233314"/>
                                  <a:gd name="connsiteX63" fmla="*/ 423081 w 996287"/>
                                  <a:gd name="connsiteY63" fmla="*/ 3998794 h 7233314"/>
                                  <a:gd name="connsiteX64" fmla="*/ 259308 w 996287"/>
                                  <a:gd name="connsiteY64" fmla="*/ 4080681 h 7233314"/>
                                  <a:gd name="connsiteX65" fmla="*/ 218365 w 996287"/>
                                  <a:gd name="connsiteY65" fmla="*/ 4094329 h 7233314"/>
                                  <a:gd name="connsiteX66" fmla="*/ 177421 w 996287"/>
                                  <a:gd name="connsiteY66" fmla="*/ 4107976 h 7233314"/>
                                  <a:gd name="connsiteX67" fmla="*/ 150126 w 996287"/>
                                  <a:gd name="connsiteY67" fmla="*/ 4148920 h 7233314"/>
                                  <a:gd name="connsiteX68" fmla="*/ 245660 w 996287"/>
                                  <a:gd name="connsiteY68" fmla="*/ 4230806 h 7233314"/>
                                  <a:gd name="connsiteX69" fmla="*/ 327547 w 996287"/>
                                  <a:gd name="connsiteY69" fmla="*/ 4299045 h 7233314"/>
                                  <a:gd name="connsiteX70" fmla="*/ 395786 w 996287"/>
                                  <a:gd name="connsiteY70" fmla="*/ 4380932 h 7233314"/>
                                  <a:gd name="connsiteX71" fmla="*/ 382138 w 996287"/>
                                  <a:gd name="connsiteY71" fmla="*/ 4449170 h 7233314"/>
                                  <a:gd name="connsiteX72" fmla="*/ 341195 w 996287"/>
                                  <a:gd name="connsiteY72" fmla="*/ 4462818 h 7233314"/>
                                  <a:gd name="connsiteX73" fmla="*/ 300251 w 996287"/>
                                  <a:gd name="connsiteY73" fmla="*/ 4490114 h 7233314"/>
                                  <a:gd name="connsiteX74" fmla="*/ 259308 w 996287"/>
                                  <a:gd name="connsiteY74" fmla="*/ 4503761 h 7233314"/>
                                  <a:gd name="connsiteX75" fmla="*/ 163774 w 996287"/>
                                  <a:gd name="connsiteY75" fmla="*/ 4544705 h 7233314"/>
                                  <a:gd name="connsiteX76" fmla="*/ 150126 w 996287"/>
                                  <a:gd name="connsiteY76" fmla="*/ 4585648 h 7233314"/>
                                  <a:gd name="connsiteX77" fmla="*/ 218365 w 996287"/>
                                  <a:gd name="connsiteY77" fmla="*/ 4653887 h 7233314"/>
                                  <a:gd name="connsiteX78" fmla="*/ 259308 w 996287"/>
                                  <a:gd name="connsiteY78" fmla="*/ 4694830 h 7233314"/>
                                  <a:gd name="connsiteX79" fmla="*/ 341195 w 996287"/>
                                  <a:gd name="connsiteY79" fmla="*/ 4749421 h 7233314"/>
                                  <a:gd name="connsiteX80" fmla="*/ 368490 w 996287"/>
                                  <a:gd name="connsiteY80" fmla="*/ 4790364 h 7233314"/>
                                  <a:gd name="connsiteX81" fmla="*/ 245660 w 996287"/>
                                  <a:gd name="connsiteY81" fmla="*/ 4899547 h 7233314"/>
                                  <a:gd name="connsiteX82" fmla="*/ 163774 w 996287"/>
                                  <a:gd name="connsiteY82" fmla="*/ 4926842 h 7233314"/>
                                  <a:gd name="connsiteX83" fmla="*/ 191069 w 996287"/>
                                  <a:gd name="connsiteY83" fmla="*/ 4995081 h 7233314"/>
                                  <a:gd name="connsiteX84" fmla="*/ 272956 w 996287"/>
                                  <a:gd name="connsiteY84" fmla="*/ 5076967 h 7233314"/>
                                  <a:gd name="connsiteX85" fmla="*/ 327547 w 996287"/>
                                  <a:gd name="connsiteY85" fmla="*/ 5131558 h 7233314"/>
                                  <a:gd name="connsiteX86" fmla="*/ 368490 w 996287"/>
                                  <a:gd name="connsiteY86" fmla="*/ 5158854 h 7233314"/>
                                  <a:gd name="connsiteX87" fmla="*/ 409433 w 996287"/>
                                  <a:gd name="connsiteY87" fmla="*/ 5199797 h 7233314"/>
                                  <a:gd name="connsiteX88" fmla="*/ 450377 w 996287"/>
                                  <a:gd name="connsiteY88" fmla="*/ 5213445 h 7233314"/>
                                  <a:gd name="connsiteX89" fmla="*/ 504968 w 996287"/>
                                  <a:gd name="connsiteY89" fmla="*/ 5240741 h 7233314"/>
                                  <a:gd name="connsiteX90" fmla="*/ 491320 w 996287"/>
                                  <a:gd name="connsiteY90" fmla="*/ 5308979 h 7233314"/>
                                  <a:gd name="connsiteX91" fmla="*/ 477672 w 996287"/>
                                  <a:gd name="connsiteY91" fmla="*/ 5349923 h 7233314"/>
                                  <a:gd name="connsiteX92" fmla="*/ 382138 w 996287"/>
                                  <a:gd name="connsiteY92" fmla="*/ 5404514 h 7233314"/>
                                  <a:gd name="connsiteX93" fmla="*/ 341195 w 996287"/>
                                  <a:gd name="connsiteY93" fmla="*/ 5431809 h 7233314"/>
                                  <a:gd name="connsiteX94" fmla="*/ 259308 w 996287"/>
                                  <a:gd name="connsiteY94" fmla="*/ 5459105 h 7233314"/>
                                  <a:gd name="connsiteX95" fmla="*/ 177421 w 996287"/>
                                  <a:gd name="connsiteY95" fmla="*/ 5513696 h 7233314"/>
                                  <a:gd name="connsiteX96" fmla="*/ 81887 w 996287"/>
                                  <a:gd name="connsiteY96" fmla="*/ 5622878 h 7233314"/>
                                  <a:gd name="connsiteX97" fmla="*/ 13648 w 996287"/>
                                  <a:gd name="connsiteY97" fmla="*/ 5745708 h 7233314"/>
                                  <a:gd name="connsiteX98" fmla="*/ 0 w 996287"/>
                                  <a:gd name="connsiteY98" fmla="*/ 5800299 h 7233314"/>
                                  <a:gd name="connsiteX99" fmla="*/ 13648 w 996287"/>
                                  <a:gd name="connsiteY99" fmla="*/ 6182436 h 7233314"/>
                                  <a:gd name="connsiteX100" fmla="*/ 40944 w 996287"/>
                                  <a:gd name="connsiteY100" fmla="*/ 6264323 h 7233314"/>
                                  <a:gd name="connsiteX101" fmla="*/ 54592 w 996287"/>
                                  <a:gd name="connsiteY101" fmla="*/ 6305266 h 7233314"/>
                                  <a:gd name="connsiteX102" fmla="*/ 68239 w 996287"/>
                                  <a:gd name="connsiteY102" fmla="*/ 6346209 h 7233314"/>
                                  <a:gd name="connsiteX103" fmla="*/ 163774 w 996287"/>
                                  <a:gd name="connsiteY103" fmla="*/ 6482687 h 7233314"/>
                                  <a:gd name="connsiteX104" fmla="*/ 218365 w 996287"/>
                                  <a:gd name="connsiteY104" fmla="*/ 6564573 h 7233314"/>
                                  <a:gd name="connsiteX105" fmla="*/ 259308 w 996287"/>
                                  <a:gd name="connsiteY105" fmla="*/ 6591869 h 7233314"/>
                                  <a:gd name="connsiteX106" fmla="*/ 313899 w 996287"/>
                                  <a:gd name="connsiteY106" fmla="*/ 6673755 h 7233314"/>
                                  <a:gd name="connsiteX107" fmla="*/ 450377 w 996287"/>
                                  <a:gd name="connsiteY107" fmla="*/ 6810233 h 7233314"/>
                                  <a:gd name="connsiteX108" fmla="*/ 491320 w 996287"/>
                                  <a:gd name="connsiteY108" fmla="*/ 6851176 h 7233314"/>
                                  <a:gd name="connsiteX109" fmla="*/ 518615 w 996287"/>
                                  <a:gd name="connsiteY109" fmla="*/ 6892120 h 7233314"/>
                                  <a:gd name="connsiteX110" fmla="*/ 614150 w 996287"/>
                                  <a:gd name="connsiteY110" fmla="*/ 6960358 h 7233314"/>
                                  <a:gd name="connsiteX111" fmla="*/ 723332 w 996287"/>
                                  <a:gd name="connsiteY111" fmla="*/ 7055893 h 7233314"/>
                                  <a:gd name="connsiteX112" fmla="*/ 846162 w 996287"/>
                                  <a:gd name="connsiteY112" fmla="*/ 7151427 h 7233314"/>
                                  <a:gd name="connsiteX113" fmla="*/ 941696 w 996287"/>
                                  <a:gd name="connsiteY113" fmla="*/ 7206018 h 7233314"/>
                                  <a:gd name="connsiteX114" fmla="*/ 996287 w 996287"/>
                                  <a:gd name="connsiteY114" fmla="*/ 7233314 h 72333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996287" h="7233314">
                                    <a:moveTo>
                                      <a:pt x="327547" y="0"/>
                                    </a:moveTo>
                                    <a:cubicBezTo>
                                      <a:pt x="313899" y="22746"/>
                                      <a:pt x="297580" y="44090"/>
                                      <a:pt x="286603" y="68239"/>
                                    </a:cubicBezTo>
                                    <a:cubicBezTo>
                                      <a:pt x="274697" y="94432"/>
                                      <a:pt x="268406" y="122830"/>
                                      <a:pt x="259308" y="150126"/>
                                    </a:cubicBezTo>
                                    <a:lnTo>
                                      <a:pt x="245660" y="191069"/>
                                    </a:lnTo>
                                    <a:lnTo>
                                      <a:pt x="218365" y="272955"/>
                                    </a:lnTo>
                                    <a:cubicBezTo>
                                      <a:pt x="213816" y="286603"/>
                                      <a:pt x="208206" y="299942"/>
                                      <a:pt x="204717" y="313899"/>
                                    </a:cubicBezTo>
                                    <a:cubicBezTo>
                                      <a:pt x="200168" y="332096"/>
                                      <a:pt x="195138" y="350180"/>
                                      <a:pt x="191069" y="368490"/>
                                    </a:cubicBezTo>
                                    <a:cubicBezTo>
                                      <a:pt x="156406" y="524473"/>
                                      <a:pt x="197065" y="358148"/>
                                      <a:pt x="163774" y="491320"/>
                                    </a:cubicBezTo>
                                    <a:cubicBezTo>
                                      <a:pt x="141281" y="693750"/>
                                      <a:pt x="142858" y="621573"/>
                                      <a:pt x="163774" y="914400"/>
                                    </a:cubicBezTo>
                                    <a:cubicBezTo>
                                      <a:pt x="170289" y="1005606"/>
                                      <a:pt x="181971" y="1096370"/>
                                      <a:pt x="191069" y="1187355"/>
                                    </a:cubicBezTo>
                                    <a:cubicBezTo>
                                      <a:pt x="195618" y="1232848"/>
                                      <a:pt x="190259" y="1280460"/>
                                      <a:pt x="204717" y="1323833"/>
                                    </a:cubicBezTo>
                                    <a:cubicBezTo>
                                      <a:pt x="250581" y="1461421"/>
                                      <a:pt x="180605" y="1248010"/>
                                      <a:pt x="232012" y="1419367"/>
                                    </a:cubicBezTo>
                                    <a:cubicBezTo>
                                      <a:pt x="240280" y="1446926"/>
                                      <a:pt x="250209" y="1473958"/>
                                      <a:pt x="259308" y="1501254"/>
                                    </a:cubicBezTo>
                                    <a:lnTo>
                                      <a:pt x="272956" y="1542197"/>
                                    </a:lnTo>
                                    <a:cubicBezTo>
                                      <a:pt x="277505" y="1555845"/>
                                      <a:pt x="278623" y="1571171"/>
                                      <a:pt x="286603" y="1583141"/>
                                    </a:cubicBezTo>
                                    <a:lnTo>
                                      <a:pt x="313899" y="1624084"/>
                                    </a:lnTo>
                                    <a:cubicBezTo>
                                      <a:pt x="309350" y="1678675"/>
                                      <a:pt x="314913" y="1735075"/>
                                      <a:pt x="300251" y="1787857"/>
                                    </a:cubicBezTo>
                                    <a:cubicBezTo>
                                      <a:pt x="282157" y="1852995"/>
                                      <a:pt x="250158" y="1866745"/>
                                      <a:pt x="204717" y="1897039"/>
                                    </a:cubicBezTo>
                                    <a:cubicBezTo>
                                      <a:pt x="186621" y="1924183"/>
                                      <a:pt x="157166" y="1945023"/>
                                      <a:pt x="191069" y="1978926"/>
                                    </a:cubicBezTo>
                                    <a:cubicBezTo>
                                      <a:pt x="201241" y="1989098"/>
                                      <a:pt x="218364" y="1988024"/>
                                      <a:pt x="232012" y="1992573"/>
                                    </a:cubicBezTo>
                                    <a:cubicBezTo>
                                      <a:pt x="241111" y="2006221"/>
                                      <a:pt x="246500" y="2023270"/>
                                      <a:pt x="259308" y="2033517"/>
                                    </a:cubicBezTo>
                                    <a:cubicBezTo>
                                      <a:pt x="325479" y="2086454"/>
                                      <a:pt x="284121" y="1998775"/>
                                      <a:pt x="313899" y="2088108"/>
                                    </a:cubicBezTo>
                                    <a:cubicBezTo>
                                      <a:pt x="309350" y="2110854"/>
                                      <a:pt x="311760" y="2136207"/>
                                      <a:pt x="300251" y="2156347"/>
                                    </a:cubicBezTo>
                                    <a:cubicBezTo>
                                      <a:pt x="292113" y="2170588"/>
                                      <a:pt x="270906" y="2172044"/>
                                      <a:pt x="259308" y="2183642"/>
                                    </a:cubicBezTo>
                                    <a:cubicBezTo>
                                      <a:pt x="197575" y="2245374"/>
                                      <a:pt x="270777" y="2211663"/>
                                      <a:pt x="191069" y="2238233"/>
                                    </a:cubicBezTo>
                                    <a:cubicBezTo>
                                      <a:pt x="186472" y="2245129"/>
                                      <a:pt x="142054" y="2303976"/>
                                      <a:pt x="150126" y="2320120"/>
                                    </a:cubicBezTo>
                                    <a:cubicBezTo>
                                      <a:pt x="156559" y="2332987"/>
                                      <a:pt x="177421" y="2329218"/>
                                      <a:pt x="191069" y="2333767"/>
                                    </a:cubicBezTo>
                                    <a:cubicBezTo>
                                      <a:pt x="204717" y="2347415"/>
                                      <a:pt x="217185" y="2362355"/>
                                      <a:pt x="232012" y="2374711"/>
                                    </a:cubicBezTo>
                                    <a:cubicBezTo>
                                      <a:pt x="244613" y="2385212"/>
                                      <a:pt x="261358" y="2390408"/>
                                      <a:pt x="272956" y="2402006"/>
                                    </a:cubicBezTo>
                                    <a:cubicBezTo>
                                      <a:pt x="284554" y="2413604"/>
                                      <a:pt x="291153" y="2429302"/>
                                      <a:pt x="300251" y="2442950"/>
                                    </a:cubicBezTo>
                                    <a:cubicBezTo>
                                      <a:pt x="276229" y="2515016"/>
                                      <a:pt x="294584" y="2471921"/>
                                      <a:pt x="232012" y="2565779"/>
                                    </a:cubicBezTo>
                                    <a:cubicBezTo>
                                      <a:pt x="222913" y="2579427"/>
                                      <a:pt x="218365" y="2597625"/>
                                      <a:pt x="204717" y="2606723"/>
                                    </a:cubicBezTo>
                                    <a:lnTo>
                                      <a:pt x="163774" y="2634018"/>
                                    </a:lnTo>
                                    <a:cubicBezTo>
                                      <a:pt x="159225" y="2647666"/>
                                      <a:pt x="150126" y="2660575"/>
                                      <a:pt x="150126" y="2674961"/>
                                    </a:cubicBezTo>
                                    <a:cubicBezTo>
                                      <a:pt x="150126" y="2729552"/>
                                      <a:pt x="168323" y="2711356"/>
                                      <a:pt x="204717" y="2729553"/>
                                    </a:cubicBezTo>
                                    <a:cubicBezTo>
                                      <a:pt x="219388" y="2736888"/>
                                      <a:pt x="233059" y="2746347"/>
                                      <a:pt x="245660" y="2756848"/>
                                    </a:cubicBezTo>
                                    <a:cubicBezTo>
                                      <a:pt x="350746" y="2844419"/>
                                      <a:pt x="225889" y="2757315"/>
                                      <a:pt x="327547" y="2825087"/>
                                    </a:cubicBezTo>
                                    <a:cubicBezTo>
                                      <a:pt x="322998" y="2852382"/>
                                      <a:pt x="326274" y="2882223"/>
                                      <a:pt x="313899" y="2906973"/>
                                    </a:cubicBezTo>
                                    <a:cubicBezTo>
                                      <a:pt x="306564" y="2921644"/>
                                      <a:pt x="284554" y="2922671"/>
                                      <a:pt x="272956" y="2934269"/>
                                    </a:cubicBezTo>
                                    <a:cubicBezTo>
                                      <a:pt x="261358" y="2945867"/>
                                      <a:pt x="257258" y="2963614"/>
                                      <a:pt x="245660" y="2975212"/>
                                    </a:cubicBezTo>
                                    <a:cubicBezTo>
                                      <a:pt x="219202" y="3001670"/>
                                      <a:pt x="197076" y="3005055"/>
                                      <a:pt x="163774" y="3016155"/>
                                    </a:cubicBezTo>
                                    <a:cubicBezTo>
                                      <a:pt x="189768" y="3094143"/>
                                      <a:pt x="155975" y="3029154"/>
                                      <a:pt x="218365" y="3070747"/>
                                    </a:cubicBezTo>
                                    <a:cubicBezTo>
                                      <a:pt x="234424" y="3081453"/>
                                      <a:pt x="244073" y="3099841"/>
                                      <a:pt x="259308" y="3111690"/>
                                    </a:cubicBezTo>
                                    <a:cubicBezTo>
                                      <a:pt x="285203" y="3131830"/>
                                      <a:pt x="313899" y="3148084"/>
                                      <a:pt x="341195" y="3166281"/>
                                    </a:cubicBezTo>
                                    <a:lnTo>
                                      <a:pt x="382138" y="3193576"/>
                                    </a:lnTo>
                                    <a:cubicBezTo>
                                      <a:pt x="391236" y="3207224"/>
                                      <a:pt x="412130" y="3218341"/>
                                      <a:pt x="409433" y="3234520"/>
                                    </a:cubicBezTo>
                                    <a:cubicBezTo>
                                      <a:pt x="406260" y="3253558"/>
                                      <a:pt x="383317" y="3263107"/>
                                      <a:pt x="368490" y="3275463"/>
                                    </a:cubicBezTo>
                                    <a:cubicBezTo>
                                      <a:pt x="355889" y="3285964"/>
                                      <a:pt x="340148" y="3292257"/>
                                      <a:pt x="327547" y="3302758"/>
                                    </a:cubicBezTo>
                                    <a:cubicBezTo>
                                      <a:pt x="222464" y="3390327"/>
                                      <a:pt x="347313" y="3303229"/>
                                      <a:pt x="245660" y="3370997"/>
                                    </a:cubicBezTo>
                                    <a:cubicBezTo>
                                      <a:pt x="241111" y="3384645"/>
                                      <a:pt x="225578" y="3399074"/>
                                      <a:pt x="232012" y="3411941"/>
                                    </a:cubicBezTo>
                                    <a:cubicBezTo>
                                      <a:pt x="238446" y="3424808"/>
                                      <a:pt x="260986" y="3417608"/>
                                      <a:pt x="272956" y="3425588"/>
                                    </a:cubicBezTo>
                                    <a:cubicBezTo>
                                      <a:pt x="289015" y="3436294"/>
                                      <a:pt x="298664" y="3454682"/>
                                      <a:pt x="313899" y="3466532"/>
                                    </a:cubicBezTo>
                                    <a:cubicBezTo>
                                      <a:pt x="339794" y="3486673"/>
                                      <a:pt x="368490" y="3502926"/>
                                      <a:pt x="395786" y="3521123"/>
                                    </a:cubicBezTo>
                                    <a:lnTo>
                                      <a:pt x="436729" y="3548418"/>
                                    </a:lnTo>
                                    <a:cubicBezTo>
                                      <a:pt x="432180" y="3566615"/>
                                      <a:pt x="434798" y="3588362"/>
                                      <a:pt x="423081" y="3603009"/>
                                    </a:cubicBezTo>
                                    <a:cubicBezTo>
                                      <a:pt x="414094" y="3614243"/>
                                      <a:pt x="394714" y="3609671"/>
                                      <a:pt x="382138" y="3616657"/>
                                    </a:cubicBezTo>
                                    <a:cubicBezTo>
                                      <a:pt x="353461" y="3632589"/>
                                      <a:pt x="331373" y="3660874"/>
                                      <a:pt x="300251" y="3671248"/>
                                    </a:cubicBezTo>
                                    <a:cubicBezTo>
                                      <a:pt x="243747" y="3690083"/>
                                      <a:pt x="271278" y="3676916"/>
                                      <a:pt x="218365" y="3712191"/>
                                    </a:cubicBezTo>
                                    <a:cubicBezTo>
                                      <a:pt x="213816" y="3725839"/>
                                      <a:pt x="200168" y="3739487"/>
                                      <a:pt x="204717" y="3753135"/>
                                    </a:cubicBezTo>
                                    <a:cubicBezTo>
                                      <a:pt x="213918" y="3780739"/>
                                      <a:pt x="266433" y="3804564"/>
                                      <a:pt x="286603" y="3821373"/>
                                    </a:cubicBezTo>
                                    <a:cubicBezTo>
                                      <a:pt x="301431" y="3833729"/>
                                      <a:pt x="312312" y="3850467"/>
                                      <a:pt x="327547" y="3862317"/>
                                    </a:cubicBezTo>
                                    <a:cubicBezTo>
                                      <a:pt x="353442" y="3882457"/>
                                      <a:pt x="409433" y="3916908"/>
                                      <a:pt x="409433" y="3916908"/>
                                    </a:cubicBezTo>
                                    <a:cubicBezTo>
                                      <a:pt x="418532" y="3930556"/>
                                      <a:pt x="434032" y="3941672"/>
                                      <a:pt x="436729" y="3957851"/>
                                    </a:cubicBezTo>
                                    <a:cubicBezTo>
                                      <a:pt x="439094" y="3972041"/>
                                      <a:pt x="433253" y="3988622"/>
                                      <a:pt x="423081" y="3998794"/>
                                    </a:cubicBezTo>
                                    <a:cubicBezTo>
                                      <a:pt x="370168" y="4051707"/>
                                      <a:pt x="325909" y="4058480"/>
                                      <a:pt x="259308" y="4080681"/>
                                    </a:cubicBezTo>
                                    <a:lnTo>
                                      <a:pt x="218365" y="4094329"/>
                                    </a:lnTo>
                                    <a:lnTo>
                                      <a:pt x="177421" y="4107976"/>
                                    </a:lnTo>
                                    <a:cubicBezTo>
                                      <a:pt x="168323" y="4121624"/>
                                      <a:pt x="147429" y="4132741"/>
                                      <a:pt x="150126" y="4148920"/>
                                    </a:cubicBezTo>
                                    <a:cubicBezTo>
                                      <a:pt x="152842" y="4165214"/>
                                      <a:pt x="239635" y="4226287"/>
                                      <a:pt x="245660" y="4230806"/>
                                    </a:cubicBezTo>
                                    <a:cubicBezTo>
                                      <a:pt x="299471" y="4311523"/>
                                      <a:pt x="239395" y="4236080"/>
                                      <a:pt x="327547" y="4299045"/>
                                    </a:cubicBezTo>
                                    <a:cubicBezTo>
                                      <a:pt x="360982" y="4322927"/>
                                      <a:pt x="374022" y="4348285"/>
                                      <a:pt x="395786" y="4380932"/>
                                    </a:cubicBezTo>
                                    <a:cubicBezTo>
                                      <a:pt x="391237" y="4403678"/>
                                      <a:pt x="395005" y="4429869"/>
                                      <a:pt x="382138" y="4449170"/>
                                    </a:cubicBezTo>
                                    <a:cubicBezTo>
                                      <a:pt x="374158" y="4461140"/>
                                      <a:pt x="354062" y="4456384"/>
                                      <a:pt x="341195" y="4462818"/>
                                    </a:cubicBezTo>
                                    <a:cubicBezTo>
                                      <a:pt x="326524" y="4470154"/>
                                      <a:pt x="314922" y="4482778"/>
                                      <a:pt x="300251" y="4490114"/>
                                    </a:cubicBezTo>
                                    <a:cubicBezTo>
                                      <a:pt x="287384" y="4496547"/>
                                      <a:pt x="272531" y="4498094"/>
                                      <a:pt x="259308" y="4503761"/>
                                    </a:cubicBezTo>
                                    <a:cubicBezTo>
                                      <a:pt x="141244" y="4554360"/>
                                      <a:pt x="259802" y="4512695"/>
                                      <a:pt x="163774" y="4544705"/>
                                    </a:cubicBezTo>
                                    <a:cubicBezTo>
                                      <a:pt x="159225" y="4558353"/>
                                      <a:pt x="147761" y="4571458"/>
                                      <a:pt x="150126" y="4585648"/>
                                    </a:cubicBezTo>
                                    <a:cubicBezTo>
                                      <a:pt x="156583" y="4624390"/>
                                      <a:pt x="193711" y="4633342"/>
                                      <a:pt x="218365" y="4653887"/>
                                    </a:cubicBezTo>
                                    <a:cubicBezTo>
                                      <a:pt x="233192" y="4666243"/>
                                      <a:pt x="244073" y="4682981"/>
                                      <a:pt x="259308" y="4694830"/>
                                    </a:cubicBezTo>
                                    <a:cubicBezTo>
                                      <a:pt x="285203" y="4714970"/>
                                      <a:pt x="341195" y="4749421"/>
                                      <a:pt x="341195" y="4749421"/>
                                    </a:cubicBezTo>
                                    <a:cubicBezTo>
                                      <a:pt x="350293" y="4763069"/>
                                      <a:pt x="370810" y="4774126"/>
                                      <a:pt x="368490" y="4790364"/>
                                    </a:cubicBezTo>
                                    <a:cubicBezTo>
                                      <a:pt x="362891" y="4829556"/>
                                      <a:pt x="267111" y="4892397"/>
                                      <a:pt x="245660" y="4899547"/>
                                    </a:cubicBezTo>
                                    <a:lnTo>
                                      <a:pt x="163774" y="4926842"/>
                                    </a:lnTo>
                                    <a:cubicBezTo>
                                      <a:pt x="172872" y="4949588"/>
                                      <a:pt x="176660" y="4975268"/>
                                      <a:pt x="191069" y="4995081"/>
                                    </a:cubicBezTo>
                                    <a:cubicBezTo>
                                      <a:pt x="213773" y="5026300"/>
                                      <a:pt x="245660" y="5049672"/>
                                      <a:pt x="272956" y="5076967"/>
                                    </a:cubicBezTo>
                                    <a:cubicBezTo>
                                      <a:pt x="291153" y="5095164"/>
                                      <a:pt x="306135" y="5117283"/>
                                      <a:pt x="327547" y="5131558"/>
                                    </a:cubicBezTo>
                                    <a:cubicBezTo>
                                      <a:pt x="341195" y="5140657"/>
                                      <a:pt x="355889" y="5148353"/>
                                      <a:pt x="368490" y="5158854"/>
                                    </a:cubicBezTo>
                                    <a:cubicBezTo>
                                      <a:pt x="383317" y="5171210"/>
                                      <a:pt x="393374" y="5189091"/>
                                      <a:pt x="409433" y="5199797"/>
                                    </a:cubicBezTo>
                                    <a:cubicBezTo>
                                      <a:pt x="421403" y="5207777"/>
                                      <a:pt x="437154" y="5207778"/>
                                      <a:pt x="450377" y="5213445"/>
                                    </a:cubicBezTo>
                                    <a:cubicBezTo>
                                      <a:pt x="469077" y="5221459"/>
                                      <a:pt x="486771" y="5231642"/>
                                      <a:pt x="504968" y="5240741"/>
                                    </a:cubicBezTo>
                                    <a:cubicBezTo>
                                      <a:pt x="552941" y="5312702"/>
                                      <a:pt x="534331" y="5255215"/>
                                      <a:pt x="491320" y="5308979"/>
                                    </a:cubicBezTo>
                                    <a:cubicBezTo>
                                      <a:pt x="482333" y="5320213"/>
                                      <a:pt x="486659" y="5338689"/>
                                      <a:pt x="477672" y="5349923"/>
                                    </a:cubicBezTo>
                                    <a:cubicBezTo>
                                      <a:pt x="463673" y="5367421"/>
                                      <a:pt x="396982" y="5396032"/>
                                      <a:pt x="382138" y="5404514"/>
                                    </a:cubicBezTo>
                                    <a:cubicBezTo>
                                      <a:pt x="367897" y="5412652"/>
                                      <a:pt x="356184" y="5425147"/>
                                      <a:pt x="341195" y="5431809"/>
                                    </a:cubicBezTo>
                                    <a:cubicBezTo>
                                      <a:pt x="314903" y="5443494"/>
                                      <a:pt x="283248" y="5443145"/>
                                      <a:pt x="259308" y="5459105"/>
                                    </a:cubicBezTo>
                                    <a:lnTo>
                                      <a:pt x="177421" y="5513696"/>
                                    </a:lnTo>
                                    <a:cubicBezTo>
                                      <a:pt x="113731" y="5609230"/>
                                      <a:pt x="150125" y="5577385"/>
                                      <a:pt x="81887" y="5622878"/>
                                    </a:cubicBezTo>
                                    <a:cubicBezTo>
                                      <a:pt x="33009" y="5696194"/>
                                      <a:pt x="31665" y="5682650"/>
                                      <a:pt x="13648" y="5745708"/>
                                    </a:cubicBezTo>
                                    <a:cubicBezTo>
                                      <a:pt x="8495" y="5763743"/>
                                      <a:pt x="4549" y="5782102"/>
                                      <a:pt x="0" y="5800299"/>
                                    </a:cubicBezTo>
                                    <a:cubicBezTo>
                                      <a:pt x="4549" y="5927678"/>
                                      <a:pt x="2445" y="6055469"/>
                                      <a:pt x="13648" y="6182436"/>
                                    </a:cubicBezTo>
                                    <a:cubicBezTo>
                                      <a:pt x="16177" y="6211097"/>
                                      <a:pt x="31845" y="6237027"/>
                                      <a:pt x="40944" y="6264323"/>
                                    </a:cubicBezTo>
                                    <a:lnTo>
                                      <a:pt x="54592" y="6305266"/>
                                    </a:lnTo>
                                    <a:cubicBezTo>
                                      <a:pt x="59141" y="6318914"/>
                                      <a:pt x="59607" y="6334700"/>
                                      <a:pt x="68239" y="6346209"/>
                                    </a:cubicBezTo>
                                    <a:cubicBezTo>
                                      <a:pt x="128866" y="6427043"/>
                                      <a:pt x="96567" y="6381875"/>
                                      <a:pt x="163774" y="6482687"/>
                                    </a:cubicBezTo>
                                    <a:lnTo>
                                      <a:pt x="218365" y="6564573"/>
                                    </a:lnTo>
                                    <a:lnTo>
                                      <a:pt x="259308" y="6591869"/>
                                    </a:lnTo>
                                    <a:cubicBezTo>
                                      <a:pt x="277505" y="6619164"/>
                                      <a:pt x="290702" y="6650558"/>
                                      <a:pt x="313899" y="6673755"/>
                                    </a:cubicBezTo>
                                    <a:lnTo>
                                      <a:pt x="450377" y="6810233"/>
                                    </a:lnTo>
                                    <a:cubicBezTo>
                                      <a:pt x="464025" y="6823881"/>
                                      <a:pt x="480614" y="6835117"/>
                                      <a:pt x="491320" y="6851176"/>
                                    </a:cubicBezTo>
                                    <a:cubicBezTo>
                                      <a:pt x="500418" y="6864824"/>
                                      <a:pt x="507017" y="6880521"/>
                                      <a:pt x="518615" y="6892120"/>
                                    </a:cubicBezTo>
                                    <a:cubicBezTo>
                                      <a:pt x="535545" y="6909051"/>
                                      <a:pt x="590900" y="6944859"/>
                                      <a:pt x="614150" y="6960358"/>
                                    </a:cubicBezTo>
                                    <a:cubicBezTo>
                                      <a:pt x="691484" y="7076363"/>
                                      <a:pt x="564113" y="6896674"/>
                                      <a:pt x="723332" y="7055893"/>
                                    </a:cubicBezTo>
                                    <a:cubicBezTo>
                                      <a:pt x="850080" y="7182641"/>
                                      <a:pt x="755669" y="7112644"/>
                                      <a:pt x="846162" y="7151427"/>
                                    </a:cubicBezTo>
                                    <a:cubicBezTo>
                                      <a:pt x="928640" y="7186775"/>
                                      <a:pt x="873170" y="7166860"/>
                                      <a:pt x="941696" y="7206018"/>
                                    </a:cubicBezTo>
                                    <a:cubicBezTo>
                                      <a:pt x="959360" y="7216112"/>
                                      <a:pt x="996287" y="7233314"/>
                                      <a:pt x="996287" y="7233314"/>
                                    </a:cubicBezTo>
                                  </a:path>
                                </a:pathLst>
                              </a:custGeom>
                              <a:no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02" name="Freeform: Shape 4702"/>
                            <wps:cNvSpPr/>
                            <wps:spPr>
                              <a:xfrm rot="10800000">
                                <a:off x="7106470" y="706456"/>
                                <a:ext cx="996287" cy="7233314"/>
                              </a:xfrm>
                              <a:custGeom>
                                <a:avLst/>
                                <a:gdLst>
                                  <a:gd name="connsiteX0" fmla="*/ 327547 w 996287"/>
                                  <a:gd name="connsiteY0" fmla="*/ 0 h 7233314"/>
                                  <a:gd name="connsiteX1" fmla="*/ 286603 w 996287"/>
                                  <a:gd name="connsiteY1" fmla="*/ 68239 h 7233314"/>
                                  <a:gd name="connsiteX2" fmla="*/ 259308 w 996287"/>
                                  <a:gd name="connsiteY2" fmla="*/ 150126 h 7233314"/>
                                  <a:gd name="connsiteX3" fmla="*/ 245660 w 996287"/>
                                  <a:gd name="connsiteY3" fmla="*/ 191069 h 7233314"/>
                                  <a:gd name="connsiteX4" fmla="*/ 218365 w 996287"/>
                                  <a:gd name="connsiteY4" fmla="*/ 272955 h 7233314"/>
                                  <a:gd name="connsiteX5" fmla="*/ 204717 w 996287"/>
                                  <a:gd name="connsiteY5" fmla="*/ 313899 h 7233314"/>
                                  <a:gd name="connsiteX6" fmla="*/ 191069 w 996287"/>
                                  <a:gd name="connsiteY6" fmla="*/ 368490 h 7233314"/>
                                  <a:gd name="connsiteX7" fmla="*/ 163774 w 996287"/>
                                  <a:gd name="connsiteY7" fmla="*/ 491320 h 7233314"/>
                                  <a:gd name="connsiteX8" fmla="*/ 163774 w 996287"/>
                                  <a:gd name="connsiteY8" fmla="*/ 914400 h 7233314"/>
                                  <a:gd name="connsiteX9" fmla="*/ 191069 w 996287"/>
                                  <a:gd name="connsiteY9" fmla="*/ 1187355 h 7233314"/>
                                  <a:gd name="connsiteX10" fmla="*/ 204717 w 996287"/>
                                  <a:gd name="connsiteY10" fmla="*/ 1323833 h 7233314"/>
                                  <a:gd name="connsiteX11" fmla="*/ 232012 w 996287"/>
                                  <a:gd name="connsiteY11" fmla="*/ 1419367 h 7233314"/>
                                  <a:gd name="connsiteX12" fmla="*/ 259308 w 996287"/>
                                  <a:gd name="connsiteY12" fmla="*/ 1501254 h 7233314"/>
                                  <a:gd name="connsiteX13" fmla="*/ 272956 w 996287"/>
                                  <a:gd name="connsiteY13" fmla="*/ 1542197 h 7233314"/>
                                  <a:gd name="connsiteX14" fmla="*/ 286603 w 996287"/>
                                  <a:gd name="connsiteY14" fmla="*/ 1583141 h 7233314"/>
                                  <a:gd name="connsiteX15" fmla="*/ 313899 w 996287"/>
                                  <a:gd name="connsiteY15" fmla="*/ 1624084 h 7233314"/>
                                  <a:gd name="connsiteX16" fmla="*/ 300251 w 996287"/>
                                  <a:gd name="connsiteY16" fmla="*/ 1787857 h 7233314"/>
                                  <a:gd name="connsiteX17" fmla="*/ 204717 w 996287"/>
                                  <a:gd name="connsiteY17" fmla="*/ 1897039 h 7233314"/>
                                  <a:gd name="connsiteX18" fmla="*/ 191069 w 996287"/>
                                  <a:gd name="connsiteY18" fmla="*/ 1978926 h 7233314"/>
                                  <a:gd name="connsiteX19" fmla="*/ 232012 w 996287"/>
                                  <a:gd name="connsiteY19" fmla="*/ 1992573 h 7233314"/>
                                  <a:gd name="connsiteX20" fmla="*/ 259308 w 996287"/>
                                  <a:gd name="connsiteY20" fmla="*/ 2033517 h 7233314"/>
                                  <a:gd name="connsiteX21" fmla="*/ 313899 w 996287"/>
                                  <a:gd name="connsiteY21" fmla="*/ 2088108 h 7233314"/>
                                  <a:gd name="connsiteX22" fmla="*/ 300251 w 996287"/>
                                  <a:gd name="connsiteY22" fmla="*/ 2156347 h 7233314"/>
                                  <a:gd name="connsiteX23" fmla="*/ 259308 w 996287"/>
                                  <a:gd name="connsiteY23" fmla="*/ 2183642 h 7233314"/>
                                  <a:gd name="connsiteX24" fmla="*/ 191069 w 996287"/>
                                  <a:gd name="connsiteY24" fmla="*/ 2238233 h 7233314"/>
                                  <a:gd name="connsiteX25" fmla="*/ 150126 w 996287"/>
                                  <a:gd name="connsiteY25" fmla="*/ 2320120 h 7233314"/>
                                  <a:gd name="connsiteX26" fmla="*/ 191069 w 996287"/>
                                  <a:gd name="connsiteY26" fmla="*/ 2333767 h 7233314"/>
                                  <a:gd name="connsiteX27" fmla="*/ 232012 w 996287"/>
                                  <a:gd name="connsiteY27" fmla="*/ 2374711 h 7233314"/>
                                  <a:gd name="connsiteX28" fmla="*/ 272956 w 996287"/>
                                  <a:gd name="connsiteY28" fmla="*/ 2402006 h 7233314"/>
                                  <a:gd name="connsiteX29" fmla="*/ 300251 w 996287"/>
                                  <a:gd name="connsiteY29" fmla="*/ 2442950 h 7233314"/>
                                  <a:gd name="connsiteX30" fmla="*/ 232012 w 996287"/>
                                  <a:gd name="connsiteY30" fmla="*/ 2565779 h 7233314"/>
                                  <a:gd name="connsiteX31" fmla="*/ 204717 w 996287"/>
                                  <a:gd name="connsiteY31" fmla="*/ 2606723 h 7233314"/>
                                  <a:gd name="connsiteX32" fmla="*/ 163774 w 996287"/>
                                  <a:gd name="connsiteY32" fmla="*/ 2634018 h 7233314"/>
                                  <a:gd name="connsiteX33" fmla="*/ 150126 w 996287"/>
                                  <a:gd name="connsiteY33" fmla="*/ 2674961 h 7233314"/>
                                  <a:gd name="connsiteX34" fmla="*/ 204717 w 996287"/>
                                  <a:gd name="connsiteY34" fmla="*/ 2729553 h 7233314"/>
                                  <a:gd name="connsiteX35" fmla="*/ 245660 w 996287"/>
                                  <a:gd name="connsiteY35" fmla="*/ 2756848 h 7233314"/>
                                  <a:gd name="connsiteX36" fmla="*/ 327547 w 996287"/>
                                  <a:gd name="connsiteY36" fmla="*/ 2825087 h 7233314"/>
                                  <a:gd name="connsiteX37" fmla="*/ 313899 w 996287"/>
                                  <a:gd name="connsiteY37" fmla="*/ 2906973 h 7233314"/>
                                  <a:gd name="connsiteX38" fmla="*/ 272956 w 996287"/>
                                  <a:gd name="connsiteY38" fmla="*/ 2934269 h 7233314"/>
                                  <a:gd name="connsiteX39" fmla="*/ 245660 w 996287"/>
                                  <a:gd name="connsiteY39" fmla="*/ 2975212 h 7233314"/>
                                  <a:gd name="connsiteX40" fmla="*/ 163774 w 996287"/>
                                  <a:gd name="connsiteY40" fmla="*/ 3016155 h 7233314"/>
                                  <a:gd name="connsiteX41" fmla="*/ 218365 w 996287"/>
                                  <a:gd name="connsiteY41" fmla="*/ 3070747 h 7233314"/>
                                  <a:gd name="connsiteX42" fmla="*/ 259308 w 996287"/>
                                  <a:gd name="connsiteY42" fmla="*/ 3111690 h 7233314"/>
                                  <a:gd name="connsiteX43" fmla="*/ 341195 w 996287"/>
                                  <a:gd name="connsiteY43" fmla="*/ 3166281 h 7233314"/>
                                  <a:gd name="connsiteX44" fmla="*/ 382138 w 996287"/>
                                  <a:gd name="connsiteY44" fmla="*/ 3193576 h 7233314"/>
                                  <a:gd name="connsiteX45" fmla="*/ 409433 w 996287"/>
                                  <a:gd name="connsiteY45" fmla="*/ 3234520 h 7233314"/>
                                  <a:gd name="connsiteX46" fmla="*/ 368490 w 996287"/>
                                  <a:gd name="connsiteY46" fmla="*/ 3275463 h 7233314"/>
                                  <a:gd name="connsiteX47" fmla="*/ 327547 w 996287"/>
                                  <a:gd name="connsiteY47" fmla="*/ 3302758 h 7233314"/>
                                  <a:gd name="connsiteX48" fmla="*/ 245660 w 996287"/>
                                  <a:gd name="connsiteY48" fmla="*/ 3370997 h 7233314"/>
                                  <a:gd name="connsiteX49" fmla="*/ 232012 w 996287"/>
                                  <a:gd name="connsiteY49" fmla="*/ 3411941 h 7233314"/>
                                  <a:gd name="connsiteX50" fmla="*/ 272956 w 996287"/>
                                  <a:gd name="connsiteY50" fmla="*/ 3425588 h 7233314"/>
                                  <a:gd name="connsiteX51" fmla="*/ 313899 w 996287"/>
                                  <a:gd name="connsiteY51" fmla="*/ 3466532 h 7233314"/>
                                  <a:gd name="connsiteX52" fmla="*/ 395786 w 996287"/>
                                  <a:gd name="connsiteY52" fmla="*/ 3521123 h 7233314"/>
                                  <a:gd name="connsiteX53" fmla="*/ 436729 w 996287"/>
                                  <a:gd name="connsiteY53" fmla="*/ 3548418 h 7233314"/>
                                  <a:gd name="connsiteX54" fmla="*/ 423081 w 996287"/>
                                  <a:gd name="connsiteY54" fmla="*/ 3603009 h 7233314"/>
                                  <a:gd name="connsiteX55" fmla="*/ 382138 w 996287"/>
                                  <a:gd name="connsiteY55" fmla="*/ 3616657 h 7233314"/>
                                  <a:gd name="connsiteX56" fmla="*/ 300251 w 996287"/>
                                  <a:gd name="connsiteY56" fmla="*/ 3671248 h 7233314"/>
                                  <a:gd name="connsiteX57" fmla="*/ 218365 w 996287"/>
                                  <a:gd name="connsiteY57" fmla="*/ 3712191 h 7233314"/>
                                  <a:gd name="connsiteX58" fmla="*/ 204717 w 996287"/>
                                  <a:gd name="connsiteY58" fmla="*/ 3753135 h 7233314"/>
                                  <a:gd name="connsiteX59" fmla="*/ 286603 w 996287"/>
                                  <a:gd name="connsiteY59" fmla="*/ 3821373 h 7233314"/>
                                  <a:gd name="connsiteX60" fmla="*/ 327547 w 996287"/>
                                  <a:gd name="connsiteY60" fmla="*/ 3862317 h 7233314"/>
                                  <a:gd name="connsiteX61" fmla="*/ 409433 w 996287"/>
                                  <a:gd name="connsiteY61" fmla="*/ 3916908 h 7233314"/>
                                  <a:gd name="connsiteX62" fmla="*/ 436729 w 996287"/>
                                  <a:gd name="connsiteY62" fmla="*/ 3957851 h 7233314"/>
                                  <a:gd name="connsiteX63" fmla="*/ 423081 w 996287"/>
                                  <a:gd name="connsiteY63" fmla="*/ 3998794 h 7233314"/>
                                  <a:gd name="connsiteX64" fmla="*/ 259308 w 996287"/>
                                  <a:gd name="connsiteY64" fmla="*/ 4080681 h 7233314"/>
                                  <a:gd name="connsiteX65" fmla="*/ 218365 w 996287"/>
                                  <a:gd name="connsiteY65" fmla="*/ 4094329 h 7233314"/>
                                  <a:gd name="connsiteX66" fmla="*/ 177421 w 996287"/>
                                  <a:gd name="connsiteY66" fmla="*/ 4107976 h 7233314"/>
                                  <a:gd name="connsiteX67" fmla="*/ 150126 w 996287"/>
                                  <a:gd name="connsiteY67" fmla="*/ 4148920 h 7233314"/>
                                  <a:gd name="connsiteX68" fmla="*/ 245660 w 996287"/>
                                  <a:gd name="connsiteY68" fmla="*/ 4230806 h 7233314"/>
                                  <a:gd name="connsiteX69" fmla="*/ 327547 w 996287"/>
                                  <a:gd name="connsiteY69" fmla="*/ 4299045 h 7233314"/>
                                  <a:gd name="connsiteX70" fmla="*/ 395786 w 996287"/>
                                  <a:gd name="connsiteY70" fmla="*/ 4380932 h 7233314"/>
                                  <a:gd name="connsiteX71" fmla="*/ 382138 w 996287"/>
                                  <a:gd name="connsiteY71" fmla="*/ 4449170 h 7233314"/>
                                  <a:gd name="connsiteX72" fmla="*/ 341195 w 996287"/>
                                  <a:gd name="connsiteY72" fmla="*/ 4462818 h 7233314"/>
                                  <a:gd name="connsiteX73" fmla="*/ 300251 w 996287"/>
                                  <a:gd name="connsiteY73" fmla="*/ 4490114 h 7233314"/>
                                  <a:gd name="connsiteX74" fmla="*/ 259308 w 996287"/>
                                  <a:gd name="connsiteY74" fmla="*/ 4503761 h 7233314"/>
                                  <a:gd name="connsiteX75" fmla="*/ 163774 w 996287"/>
                                  <a:gd name="connsiteY75" fmla="*/ 4544705 h 7233314"/>
                                  <a:gd name="connsiteX76" fmla="*/ 150126 w 996287"/>
                                  <a:gd name="connsiteY76" fmla="*/ 4585648 h 7233314"/>
                                  <a:gd name="connsiteX77" fmla="*/ 218365 w 996287"/>
                                  <a:gd name="connsiteY77" fmla="*/ 4653887 h 7233314"/>
                                  <a:gd name="connsiteX78" fmla="*/ 259308 w 996287"/>
                                  <a:gd name="connsiteY78" fmla="*/ 4694830 h 7233314"/>
                                  <a:gd name="connsiteX79" fmla="*/ 341195 w 996287"/>
                                  <a:gd name="connsiteY79" fmla="*/ 4749421 h 7233314"/>
                                  <a:gd name="connsiteX80" fmla="*/ 368490 w 996287"/>
                                  <a:gd name="connsiteY80" fmla="*/ 4790364 h 7233314"/>
                                  <a:gd name="connsiteX81" fmla="*/ 245660 w 996287"/>
                                  <a:gd name="connsiteY81" fmla="*/ 4899547 h 7233314"/>
                                  <a:gd name="connsiteX82" fmla="*/ 163774 w 996287"/>
                                  <a:gd name="connsiteY82" fmla="*/ 4926842 h 7233314"/>
                                  <a:gd name="connsiteX83" fmla="*/ 191069 w 996287"/>
                                  <a:gd name="connsiteY83" fmla="*/ 4995081 h 7233314"/>
                                  <a:gd name="connsiteX84" fmla="*/ 272956 w 996287"/>
                                  <a:gd name="connsiteY84" fmla="*/ 5076967 h 7233314"/>
                                  <a:gd name="connsiteX85" fmla="*/ 327547 w 996287"/>
                                  <a:gd name="connsiteY85" fmla="*/ 5131558 h 7233314"/>
                                  <a:gd name="connsiteX86" fmla="*/ 368490 w 996287"/>
                                  <a:gd name="connsiteY86" fmla="*/ 5158854 h 7233314"/>
                                  <a:gd name="connsiteX87" fmla="*/ 409433 w 996287"/>
                                  <a:gd name="connsiteY87" fmla="*/ 5199797 h 7233314"/>
                                  <a:gd name="connsiteX88" fmla="*/ 450377 w 996287"/>
                                  <a:gd name="connsiteY88" fmla="*/ 5213445 h 7233314"/>
                                  <a:gd name="connsiteX89" fmla="*/ 504968 w 996287"/>
                                  <a:gd name="connsiteY89" fmla="*/ 5240741 h 7233314"/>
                                  <a:gd name="connsiteX90" fmla="*/ 491320 w 996287"/>
                                  <a:gd name="connsiteY90" fmla="*/ 5308979 h 7233314"/>
                                  <a:gd name="connsiteX91" fmla="*/ 477672 w 996287"/>
                                  <a:gd name="connsiteY91" fmla="*/ 5349923 h 7233314"/>
                                  <a:gd name="connsiteX92" fmla="*/ 382138 w 996287"/>
                                  <a:gd name="connsiteY92" fmla="*/ 5404514 h 7233314"/>
                                  <a:gd name="connsiteX93" fmla="*/ 341195 w 996287"/>
                                  <a:gd name="connsiteY93" fmla="*/ 5431809 h 7233314"/>
                                  <a:gd name="connsiteX94" fmla="*/ 259308 w 996287"/>
                                  <a:gd name="connsiteY94" fmla="*/ 5459105 h 7233314"/>
                                  <a:gd name="connsiteX95" fmla="*/ 177421 w 996287"/>
                                  <a:gd name="connsiteY95" fmla="*/ 5513696 h 7233314"/>
                                  <a:gd name="connsiteX96" fmla="*/ 81887 w 996287"/>
                                  <a:gd name="connsiteY96" fmla="*/ 5622878 h 7233314"/>
                                  <a:gd name="connsiteX97" fmla="*/ 13648 w 996287"/>
                                  <a:gd name="connsiteY97" fmla="*/ 5745708 h 7233314"/>
                                  <a:gd name="connsiteX98" fmla="*/ 0 w 996287"/>
                                  <a:gd name="connsiteY98" fmla="*/ 5800299 h 7233314"/>
                                  <a:gd name="connsiteX99" fmla="*/ 13648 w 996287"/>
                                  <a:gd name="connsiteY99" fmla="*/ 6182436 h 7233314"/>
                                  <a:gd name="connsiteX100" fmla="*/ 40944 w 996287"/>
                                  <a:gd name="connsiteY100" fmla="*/ 6264323 h 7233314"/>
                                  <a:gd name="connsiteX101" fmla="*/ 54592 w 996287"/>
                                  <a:gd name="connsiteY101" fmla="*/ 6305266 h 7233314"/>
                                  <a:gd name="connsiteX102" fmla="*/ 68239 w 996287"/>
                                  <a:gd name="connsiteY102" fmla="*/ 6346209 h 7233314"/>
                                  <a:gd name="connsiteX103" fmla="*/ 163774 w 996287"/>
                                  <a:gd name="connsiteY103" fmla="*/ 6482687 h 7233314"/>
                                  <a:gd name="connsiteX104" fmla="*/ 218365 w 996287"/>
                                  <a:gd name="connsiteY104" fmla="*/ 6564573 h 7233314"/>
                                  <a:gd name="connsiteX105" fmla="*/ 259308 w 996287"/>
                                  <a:gd name="connsiteY105" fmla="*/ 6591869 h 7233314"/>
                                  <a:gd name="connsiteX106" fmla="*/ 313899 w 996287"/>
                                  <a:gd name="connsiteY106" fmla="*/ 6673755 h 7233314"/>
                                  <a:gd name="connsiteX107" fmla="*/ 450377 w 996287"/>
                                  <a:gd name="connsiteY107" fmla="*/ 6810233 h 7233314"/>
                                  <a:gd name="connsiteX108" fmla="*/ 491320 w 996287"/>
                                  <a:gd name="connsiteY108" fmla="*/ 6851176 h 7233314"/>
                                  <a:gd name="connsiteX109" fmla="*/ 518615 w 996287"/>
                                  <a:gd name="connsiteY109" fmla="*/ 6892120 h 7233314"/>
                                  <a:gd name="connsiteX110" fmla="*/ 614150 w 996287"/>
                                  <a:gd name="connsiteY110" fmla="*/ 6960358 h 7233314"/>
                                  <a:gd name="connsiteX111" fmla="*/ 723332 w 996287"/>
                                  <a:gd name="connsiteY111" fmla="*/ 7055893 h 7233314"/>
                                  <a:gd name="connsiteX112" fmla="*/ 846162 w 996287"/>
                                  <a:gd name="connsiteY112" fmla="*/ 7151427 h 7233314"/>
                                  <a:gd name="connsiteX113" fmla="*/ 941696 w 996287"/>
                                  <a:gd name="connsiteY113" fmla="*/ 7206018 h 7233314"/>
                                  <a:gd name="connsiteX114" fmla="*/ 996287 w 996287"/>
                                  <a:gd name="connsiteY114" fmla="*/ 7233314 h 72333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996287" h="7233314">
                                    <a:moveTo>
                                      <a:pt x="327547" y="0"/>
                                    </a:moveTo>
                                    <a:cubicBezTo>
                                      <a:pt x="313899" y="22746"/>
                                      <a:pt x="297580" y="44090"/>
                                      <a:pt x="286603" y="68239"/>
                                    </a:cubicBezTo>
                                    <a:cubicBezTo>
                                      <a:pt x="274697" y="94432"/>
                                      <a:pt x="268406" y="122830"/>
                                      <a:pt x="259308" y="150126"/>
                                    </a:cubicBezTo>
                                    <a:lnTo>
                                      <a:pt x="245660" y="191069"/>
                                    </a:lnTo>
                                    <a:lnTo>
                                      <a:pt x="218365" y="272955"/>
                                    </a:lnTo>
                                    <a:cubicBezTo>
                                      <a:pt x="213816" y="286603"/>
                                      <a:pt x="208206" y="299942"/>
                                      <a:pt x="204717" y="313899"/>
                                    </a:cubicBezTo>
                                    <a:cubicBezTo>
                                      <a:pt x="200168" y="332096"/>
                                      <a:pt x="195138" y="350180"/>
                                      <a:pt x="191069" y="368490"/>
                                    </a:cubicBezTo>
                                    <a:cubicBezTo>
                                      <a:pt x="156406" y="524473"/>
                                      <a:pt x="197065" y="358148"/>
                                      <a:pt x="163774" y="491320"/>
                                    </a:cubicBezTo>
                                    <a:cubicBezTo>
                                      <a:pt x="141281" y="693750"/>
                                      <a:pt x="142858" y="621573"/>
                                      <a:pt x="163774" y="914400"/>
                                    </a:cubicBezTo>
                                    <a:cubicBezTo>
                                      <a:pt x="170289" y="1005606"/>
                                      <a:pt x="181971" y="1096370"/>
                                      <a:pt x="191069" y="1187355"/>
                                    </a:cubicBezTo>
                                    <a:cubicBezTo>
                                      <a:pt x="195618" y="1232848"/>
                                      <a:pt x="190259" y="1280460"/>
                                      <a:pt x="204717" y="1323833"/>
                                    </a:cubicBezTo>
                                    <a:cubicBezTo>
                                      <a:pt x="250581" y="1461421"/>
                                      <a:pt x="180605" y="1248010"/>
                                      <a:pt x="232012" y="1419367"/>
                                    </a:cubicBezTo>
                                    <a:cubicBezTo>
                                      <a:pt x="240280" y="1446926"/>
                                      <a:pt x="250209" y="1473958"/>
                                      <a:pt x="259308" y="1501254"/>
                                    </a:cubicBezTo>
                                    <a:lnTo>
                                      <a:pt x="272956" y="1542197"/>
                                    </a:lnTo>
                                    <a:cubicBezTo>
                                      <a:pt x="277505" y="1555845"/>
                                      <a:pt x="278623" y="1571171"/>
                                      <a:pt x="286603" y="1583141"/>
                                    </a:cubicBezTo>
                                    <a:lnTo>
                                      <a:pt x="313899" y="1624084"/>
                                    </a:lnTo>
                                    <a:cubicBezTo>
                                      <a:pt x="309350" y="1678675"/>
                                      <a:pt x="314913" y="1735075"/>
                                      <a:pt x="300251" y="1787857"/>
                                    </a:cubicBezTo>
                                    <a:cubicBezTo>
                                      <a:pt x="282157" y="1852995"/>
                                      <a:pt x="250158" y="1866745"/>
                                      <a:pt x="204717" y="1897039"/>
                                    </a:cubicBezTo>
                                    <a:cubicBezTo>
                                      <a:pt x="186621" y="1924183"/>
                                      <a:pt x="157166" y="1945023"/>
                                      <a:pt x="191069" y="1978926"/>
                                    </a:cubicBezTo>
                                    <a:cubicBezTo>
                                      <a:pt x="201241" y="1989098"/>
                                      <a:pt x="218364" y="1988024"/>
                                      <a:pt x="232012" y="1992573"/>
                                    </a:cubicBezTo>
                                    <a:cubicBezTo>
                                      <a:pt x="241111" y="2006221"/>
                                      <a:pt x="246500" y="2023270"/>
                                      <a:pt x="259308" y="2033517"/>
                                    </a:cubicBezTo>
                                    <a:cubicBezTo>
                                      <a:pt x="325479" y="2086454"/>
                                      <a:pt x="284121" y="1998775"/>
                                      <a:pt x="313899" y="2088108"/>
                                    </a:cubicBezTo>
                                    <a:cubicBezTo>
                                      <a:pt x="309350" y="2110854"/>
                                      <a:pt x="311760" y="2136207"/>
                                      <a:pt x="300251" y="2156347"/>
                                    </a:cubicBezTo>
                                    <a:cubicBezTo>
                                      <a:pt x="292113" y="2170588"/>
                                      <a:pt x="270906" y="2172044"/>
                                      <a:pt x="259308" y="2183642"/>
                                    </a:cubicBezTo>
                                    <a:cubicBezTo>
                                      <a:pt x="197575" y="2245374"/>
                                      <a:pt x="270777" y="2211663"/>
                                      <a:pt x="191069" y="2238233"/>
                                    </a:cubicBezTo>
                                    <a:cubicBezTo>
                                      <a:pt x="186472" y="2245129"/>
                                      <a:pt x="142054" y="2303976"/>
                                      <a:pt x="150126" y="2320120"/>
                                    </a:cubicBezTo>
                                    <a:cubicBezTo>
                                      <a:pt x="156559" y="2332987"/>
                                      <a:pt x="177421" y="2329218"/>
                                      <a:pt x="191069" y="2333767"/>
                                    </a:cubicBezTo>
                                    <a:cubicBezTo>
                                      <a:pt x="204717" y="2347415"/>
                                      <a:pt x="217185" y="2362355"/>
                                      <a:pt x="232012" y="2374711"/>
                                    </a:cubicBezTo>
                                    <a:cubicBezTo>
                                      <a:pt x="244613" y="2385212"/>
                                      <a:pt x="261358" y="2390408"/>
                                      <a:pt x="272956" y="2402006"/>
                                    </a:cubicBezTo>
                                    <a:cubicBezTo>
                                      <a:pt x="284554" y="2413604"/>
                                      <a:pt x="291153" y="2429302"/>
                                      <a:pt x="300251" y="2442950"/>
                                    </a:cubicBezTo>
                                    <a:cubicBezTo>
                                      <a:pt x="276229" y="2515016"/>
                                      <a:pt x="294584" y="2471921"/>
                                      <a:pt x="232012" y="2565779"/>
                                    </a:cubicBezTo>
                                    <a:cubicBezTo>
                                      <a:pt x="222913" y="2579427"/>
                                      <a:pt x="218365" y="2597625"/>
                                      <a:pt x="204717" y="2606723"/>
                                    </a:cubicBezTo>
                                    <a:lnTo>
                                      <a:pt x="163774" y="2634018"/>
                                    </a:lnTo>
                                    <a:cubicBezTo>
                                      <a:pt x="159225" y="2647666"/>
                                      <a:pt x="150126" y="2660575"/>
                                      <a:pt x="150126" y="2674961"/>
                                    </a:cubicBezTo>
                                    <a:cubicBezTo>
                                      <a:pt x="150126" y="2729552"/>
                                      <a:pt x="168323" y="2711356"/>
                                      <a:pt x="204717" y="2729553"/>
                                    </a:cubicBezTo>
                                    <a:cubicBezTo>
                                      <a:pt x="219388" y="2736888"/>
                                      <a:pt x="233059" y="2746347"/>
                                      <a:pt x="245660" y="2756848"/>
                                    </a:cubicBezTo>
                                    <a:cubicBezTo>
                                      <a:pt x="350746" y="2844419"/>
                                      <a:pt x="225889" y="2757315"/>
                                      <a:pt x="327547" y="2825087"/>
                                    </a:cubicBezTo>
                                    <a:cubicBezTo>
                                      <a:pt x="322998" y="2852382"/>
                                      <a:pt x="326274" y="2882223"/>
                                      <a:pt x="313899" y="2906973"/>
                                    </a:cubicBezTo>
                                    <a:cubicBezTo>
                                      <a:pt x="306564" y="2921644"/>
                                      <a:pt x="284554" y="2922671"/>
                                      <a:pt x="272956" y="2934269"/>
                                    </a:cubicBezTo>
                                    <a:cubicBezTo>
                                      <a:pt x="261358" y="2945867"/>
                                      <a:pt x="257258" y="2963614"/>
                                      <a:pt x="245660" y="2975212"/>
                                    </a:cubicBezTo>
                                    <a:cubicBezTo>
                                      <a:pt x="219202" y="3001670"/>
                                      <a:pt x="197076" y="3005055"/>
                                      <a:pt x="163774" y="3016155"/>
                                    </a:cubicBezTo>
                                    <a:cubicBezTo>
                                      <a:pt x="189768" y="3094143"/>
                                      <a:pt x="155975" y="3029154"/>
                                      <a:pt x="218365" y="3070747"/>
                                    </a:cubicBezTo>
                                    <a:cubicBezTo>
                                      <a:pt x="234424" y="3081453"/>
                                      <a:pt x="244073" y="3099841"/>
                                      <a:pt x="259308" y="3111690"/>
                                    </a:cubicBezTo>
                                    <a:cubicBezTo>
                                      <a:pt x="285203" y="3131830"/>
                                      <a:pt x="313899" y="3148084"/>
                                      <a:pt x="341195" y="3166281"/>
                                    </a:cubicBezTo>
                                    <a:lnTo>
                                      <a:pt x="382138" y="3193576"/>
                                    </a:lnTo>
                                    <a:cubicBezTo>
                                      <a:pt x="391236" y="3207224"/>
                                      <a:pt x="412130" y="3218341"/>
                                      <a:pt x="409433" y="3234520"/>
                                    </a:cubicBezTo>
                                    <a:cubicBezTo>
                                      <a:pt x="406260" y="3253558"/>
                                      <a:pt x="383317" y="3263107"/>
                                      <a:pt x="368490" y="3275463"/>
                                    </a:cubicBezTo>
                                    <a:cubicBezTo>
                                      <a:pt x="355889" y="3285964"/>
                                      <a:pt x="340148" y="3292257"/>
                                      <a:pt x="327547" y="3302758"/>
                                    </a:cubicBezTo>
                                    <a:cubicBezTo>
                                      <a:pt x="222464" y="3390327"/>
                                      <a:pt x="347313" y="3303229"/>
                                      <a:pt x="245660" y="3370997"/>
                                    </a:cubicBezTo>
                                    <a:cubicBezTo>
                                      <a:pt x="241111" y="3384645"/>
                                      <a:pt x="225578" y="3399074"/>
                                      <a:pt x="232012" y="3411941"/>
                                    </a:cubicBezTo>
                                    <a:cubicBezTo>
                                      <a:pt x="238446" y="3424808"/>
                                      <a:pt x="260986" y="3417608"/>
                                      <a:pt x="272956" y="3425588"/>
                                    </a:cubicBezTo>
                                    <a:cubicBezTo>
                                      <a:pt x="289015" y="3436294"/>
                                      <a:pt x="298664" y="3454682"/>
                                      <a:pt x="313899" y="3466532"/>
                                    </a:cubicBezTo>
                                    <a:cubicBezTo>
                                      <a:pt x="339794" y="3486673"/>
                                      <a:pt x="368490" y="3502926"/>
                                      <a:pt x="395786" y="3521123"/>
                                    </a:cubicBezTo>
                                    <a:lnTo>
                                      <a:pt x="436729" y="3548418"/>
                                    </a:lnTo>
                                    <a:cubicBezTo>
                                      <a:pt x="432180" y="3566615"/>
                                      <a:pt x="434798" y="3588362"/>
                                      <a:pt x="423081" y="3603009"/>
                                    </a:cubicBezTo>
                                    <a:cubicBezTo>
                                      <a:pt x="414094" y="3614243"/>
                                      <a:pt x="394714" y="3609671"/>
                                      <a:pt x="382138" y="3616657"/>
                                    </a:cubicBezTo>
                                    <a:cubicBezTo>
                                      <a:pt x="353461" y="3632589"/>
                                      <a:pt x="331373" y="3660874"/>
                                      <a:pt x="300251" y="3671248"/>
                                    </a:cubicBezTo>
                                    <a:cubicBezTo>
                                      <a:pt x="243747" y="3690083"/>
                                      <a:pt x="271278" y="3676916"/>
                                      <a:pt x="218365" y="3712191"/>
                                    </a:cubicBezTo>
                                    <a:cubicBezTo>
                                      <a:pt x="213816" y="3725839"/>
                                      <a:pt x="200168" y="3739487"/>
                                      <a:pt x="204717" y="3753135"/>
                                    </a:cubicBezTo>
                                    <a:cubicBezTo>
                                      <a:pt x="213918" y="3780739"/>
                                      <a:pt x="266433" y="3804564"/>
                                      <a:pt x="286603" y="3821373"/>
                                    </a:cubicBezTo>
                                    <a:cubicBezTo>
                                      <a:pt x="301431" y="3833729"/>
                                      <a:pt x="312312" y="3850467"/>
                                      <a:pt x="327547" y="3862317"/>
                                    </a:cubicBezTo>
                                    <a:cubicBezTo>
                                      <a:pt x="353442" y="3882457"/>
                                      <a:pt x="409433" y="3916908"/>
                                      <a:pt x="409433" y="3916908"/>
                                    </a:cubicBezTo>
                                    <a:cubicBezTo>
                                      <a:pt x="418532" y="3930556"/>
                                      <a:pt x="434032" y="3941672"/>
                                      <a:pt x="436729" y="3957851"/>
                                    </a:cubicBezTo>
                                    <a:cubicBezTo>
                                      <a:pt x="439094" y="3972041"/>
                                      <a:pt x="433253" y="3988622"/>
                                      <a:pt x="423081" y="3998794"/>
                                    </a:cubicBezTo>
                                    <a:cubicBezTo>
                                      <a:pt x="370168" y="4051707"/>
                                      <a:pt x="325909" y="4058480"/>
                                      <a:pt x="259308" y="4080681"/>
                                    </a:cubicBezTo>
                                    <a:lnTo>
                                      <a:pt x="218365" y="4094329"/>
                                    </a:lnTo>
                                    <a:lnTo>
                                      <a:pt x="177421" y="4107976"/>
                                    </a:lnTo>
                                    <a:cubicBezTo>
                                      <a:pt x="168323" y="4121624"/>
                                      <a:pt x="147429" y="4132741"/>
                                      <a:pt x="150126" y="4148920"/>
                                    </a:cubicBezTo>
                                    <a:cubicBezTo>
                                      <a:pt x="152842" y="4165214"/>
                                      <a:pt x="239635" y="4226287"/>
                                      <a:pt x="245660" y="4230806"/>
                                    </a:cubicBezTo>
                                    <a:cubicBezTo>
                                      <a:pt x="299471" y="4311523"/>
                                      <a:pt x="239395" y="4236080"/>
                                      <a:pt x="327547" y="4299045"/>
                                    </a:cubicBezTo>
                                    <a:cubicBezTo>
                                      <a:pt x="360982" y="4322927"/>
                                      <a:pt x="374022" y="4348285"/>
                                      <a:pt x="395786" y="4380932"/>
                                    </a:cubicBezTo>
                                    <a:cubicBezTo>
                                      <a:pt x="391237" y="4403678"/>
                                      <a:pt x="395005" y="4429869"/>
                                      <a:pt x="382138" y="4449170"/>
                                    </a:cubicBezTo>
                                    <a:cubicBezTo>
                                      <a:pt x="374158" y="4461140"/>
                                      <a:pt x="354062" y="4456384"/>
                                      <a:pt x="341195" y="4462818"/>
                                    </a:cubicBezTo>
                                    <a:cubicBezTo>
                                      <a:pt x="326524" y="4470154"/>
                                      <a:pt x="314922" y="4482778"/>
                                      <a:pt x="300251" y="4490114"/>
                                    </a:cubicBezTo>
                                    <a:cubicBezTo>
                                      <a:pt x="287384" y="4496547"/>
                                      <a:pt x="272531" y="4498094"/>
                                      <a:pt x="259308" y="4503761"/>
                                    </a:cubicBezTo>
                                    <a:cubicBezTo>
                                      <a:pt x="141244" y="4554360"/>
                                      <a:pt x="259802" y="4512695"/>
                                      <a:pt x="163774" y="4544705"/>
                                    </a:cubicBezTo>
                                    <a:cubicBezTo>
                                      <a:pt x="159225" y="4558353"/>
                                      <a:pt x="147761" y="4571458"/>
                                      <a:pt x="150126" y="4585648"/>
                                    </a:cubicBezTo>
                                    <a:cubicBezTo>
                                      <a:pt x="156583" y="4624390"/>
                                      <a:pt x="193711" y="4633342"/>
                                      <a:pt x="218365" y="4653887"/>
                                    </a:cubicBezTo>
                                    <a:cubicBezTo>
                                      <a:pt x="233192" y="4666243"/>
                                      <a:pt x="244073" y="4682981"/>
                                      <a:pt x="259308" y="4694830"/>
                                    </a:cubicBezTo>
                                    <a:cubicBezTo>
                                      <a:pt x="285203" y="4714970"/>
                                      <a:pt x="341195" y="4749421"/>
                                      <a:pt x="341195" y="4749421"/>
                                    </a:cubicBezTo>
                                    <a:cubicBezTo>
                                      <a:pt x="350293" y="4763069"/>
                                      <a:pt x="370810" y="4774126"/>
                                      <a:pt x="368490" y="4790364"/>
                                    </a:cubicBezTo>
                                    <a:cubicBezTo>
                                      <a:pt x="362891" y="4829556"/>
                                      <a:pt x="267111" y="4892397"/>
                                      <a:pt x="245660" y="4899547"/>
                                    </a:cubicBezTo>
                                    <a:lnTo>
                                      <a:pt x="163774" y="4926842"/>
                                    </a:lnTo>
                                    <a:cubicBezTo>
                                      <a:pt x="172872" y="4949588"/>
                                      <a:pt x="176660" y="4975268"/>
                                      <a:pt x="191069" y="4995081"/>
                                    </a:cubicBezTo>
                                    <a:cubicBezTo>
                                      <a:pt x="213773" y="5026300"/>
                                      <a:pt x="245660" y="5049672"/>
                                      <a:pt x="272956" y="5076967"/>
                                    </a:cubicBezTo>
                                    <a:cubicBezTo>
                                      <a:pt x="291153" y="5095164"/>
                                      <a:pt x="306135" y="5117283"/>
                                      <a:pt x="327547" y="5131558"/>
                                    </a:cubicBezTo>
                                    <a:cubicBezTo>
                                      <a:pt x="341195" y="5140657"/>
                                      <a:pt x="355889" y="5148353"/>
                                      <a:pt x="368490" y="5158854"/>
                                    </a:cubicBezTo>
                                    <a:cubicBezTo>
                                      <a:pt x="383317" y="5171210"/>
                                      <a:pt x="393374" y="5189091"/>
                                      <a:pt x="409433" y="5199797"/>
                                    </a:cubicBezTo>
                                    <a:cubicBezTo>
                                      <a:pt x="421403" y="5207777"/>
                                      <a:pt x="437154" y="5207778"/>
                                      <a:pt x="450377" y="5213445"/>
                                    </a:cubicBezTo>
                                    <a:cubicBezTo>
                                      <a:pt x="469077" y="5221459"/>
                                      <a:pt x="486771" y="5231642"/>
                                      <a:pt x="504968" y="5240741"/>
                                    </a:cubicBezTo>
                                    <a:cubicBezTo>
                                      <a:pt x="552941" y="5312702"/>
                                      <a:pt x="534331" y="5255215"/>
                                      <a:pt x="491320" y="5308979"/>
                                    </a:cubicBezTo>
                                    <a:cubicBezTo>
                                      <a:pt x="482333" y="5320213"/>
                                      <a:pt x="486659" y="5338689"/>
                                      <a:pt x="477672" y="5349923"/>
                                    </a:cubicBezTo>
                                    <a:cubicBezTo>
                                      <a:pt x="463673" y="5367421"/>
                                      <a:pt x="396982" y="5396032"/>
                                      <a:pt x="382138" y="5404514"/>
                                    </a:cubicBezTo>
                                    <a:cubicBezTo>
                                      <a:pt x="367897" y="5412652"/>
                                      <a:pt x="356184" y="5425147"/>
                                      <a:pt x="341195" y="5431809"/>
                                    </a:cubicBezTo>
                                    <a:cubicBezTo>
                                      <a:pt x="314903" y="5443494"/>
                                      <a:pt x="283248" y="5443145"/>
                                      <a:pt x="259308" y="5459105"/>
                                    </a:cubicBezTo>
                                    <a:lnTo>
                                      <a:pt x="177421" y="5513696"/>
                                    </a:lnTo>
                                    <a:cubicBezTo>
                                      <a:pt x="113731" y="5609230"/>
                                      <a:pt x="150125" y="5577385"/>
                                      <a:pt x="81887" y="5622878"/>
                                    </a:cubicBezTo>
                                    <a:cubicBezTo>
                                      <a:pt x="33009" y="5696194"/>
                                      <a:pt x="31665" y="5682650"/>
                                      <a:pt x="13648" y="5745708"/>
                                    </a:cubicBezTo>
                                    <a:cubicBezTo>
                                      <a:pt x="8495" y="5763743"/>
                                      <a:pt x="4549" y="5782102"/>
                                      <a:pt x="0" y="5800299"/>
                                    </a:cubicBezTo>
                                    <a:cubicBezTo>
                                      <a:pt x="4549" y="5927678"/>
                                      <a:pt x="2445" y="6055469"/>
                                      <a:pt x="13648" y="6182436"/>
                                    </a:cubicBezTo>
                                    <a:cubicBezTo>
                                      <a:pt x="16177" y="6211097"/>
                                      <a:pt x="31845" y="6237027"/>
                                      <a:pt x="40944" y="6264323"/>
                                    </a:cubicBezTo>
                                    <a:lnTo>
                                      <a:pt x="54592" y="6305266"/>
                                    </a:lnTo>
                                    <a:cubicBezTo>
                                      <a:pt x="59141" y="6318914"/>
                                      <a:pt x="59607" y="6334700"/>
                                      <a:pt x="68239" y="6346209"/>
                                    </a:cubicBezTo>
                                    <a:cubicBezTo>
                                      <a:pt x="128866" y="6427043"/>
                                      <a:pt x="96567" y="6381875"/>
                                      <a:pt x="163774" y="6482687"/>
                                    </a:cubicBezTo>
                                    <a:lnTo>
                                      <a:pt x="218365" y="6564573"/>
                                    </a:lnTo>
                                    <a:lnTo>
                                      <a:pt x="259308" y="6591869"/>
                                    </a:lnTo>
                                    <a:cubicBezTo>
                                      <a:pt x="277505" y="6619164"/>
                                      <a:pt x="290702" y="6650558"/>
                                      <a:pt x="313899" y="6673755"/>
                                    </a:cubicBezTo>
                                    <a:lnTo>
                                      <a:pt x="450377" y="6810233"/>
                                    </a:lnTo>
                                    <a:cubicBezTo>
                                      <a:pt x="464025" y="6823881"/>
                                      <a:pt x="480614" y="6835117"/>
                                      <a:pt x="491320" y="6851176"/>
                                    </a:cubicBezTo>
                                    <a:cubicBezTo>
                                      <a:pt x="500418" y="6864824"/>
                                      <a:pt x="507017" y="6880521"/>
                                      <a:pt x="518615" y="6892120"/>
                                    </a:cubicBezTo>
                                    <a:cubicBezTo>
                                      <a:pt x="535545" y="6909051"/>
                                      <a:pt x="590900" y="6944859"/>
                                      <a:pt x="614150" y="6960358"/>
                                    </a:cubicBezTo>
                                    <a:cubicBezTo>
                                      <a:pt x="691484" y="7076363"/>
                                      <a:pt x="564113" y="6896674"/>
                                      <a:pt x="723332" y="7055893"/>
                                    </a:cubicBezTo>
                                    <a:cubicBezTo>
                                      <a:pt x="850080" y="7182641"/>
                                      <a:pt x="755669" y="7112644"/>
                                      <a:pt x="846162" y="7151427"/>
                                    </a:cubicBezTo>
                                    <a:cubicBezTo>
                                      <a:pt x="928640" y="7186775"/>
                                      <a:pt x="873170" y="7166860"/>
                                      <a:pt x="941696" y="7206018"/>
                                    </a:cubicBezTo>
                                    <a:cubicBezTo>
                                      <a:pt x="959360" y="7216112"/>
                                      <a:pt x="996287" y="7233314"/>
                                      <a:pt x="996287" y="7233314"/>
                                    </a:cubicBezTo>
                                  </a:path>
                                </a:pathLst>
                              </a:custGeom>
                              <a:no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703" name="TextBox 89"/>
                          <wps:cNvSpPr txBox="1">
                            <a:spLocks noChangeAspect="1"/>
                          </wps:cNvSpPr>
                          <wps:spPr>
                            <a:xfrm>
                              <a:off x="5968180" y="1956115"/>
                              <a:ext cx="1646952" cy="524590"/>
                            </a:xfrm>
                            <a:prstGeom prst="rect">
                              <a:avLst/>
                            </a:prstGeom>
                            <a:noFill/>
                          </wps:spPr>
                          <wps:txbx>
                            <w:txbxContent>
                              <w:p w14:paraId="1D827C4A" w14:textId="77777777" w:rsidR="004B5BDC" w:rsidRDefault="004B5BDC" w:rsidP="004B5BDC">
                                <w:pPr>
                                  <w:jc w:val="center"/>
                                  <w:rPr>
                                    <w:sz w:val="24"/>
                                    <w:szCs w:val="24"/>
                                  </w:rPr>
                                </w:pPr>
                                <w:r>
                                  <w:rPr>
                                    <w:rFonts w:ascii="Arial" w:hAnsi="Arial" w:cs="Arial"/>
                                    <w:b/>
                                    <w:bCs/>
                                    <w:color w:val="000000"/>
                                    <w:kern w:val="24"/>
                                    <w:sz w:val="10"/>
                                    <w:szCs w:val="10"/>
                                    <w:lang w:val="en-US"/>
                                  </w:rPr>
                                  <w:t>Crosslinked Self Assembling Peptide/Agarose/Alginate</w:t>
                                </w:r>
                              </w:p>
                            </w:txbxContent>
                          </wps:txbx>
                          <wps:bodyPr wrap="square" rtlCol="0">
                            <a:spAutoFit/>
                          </wps:bodyPr>
                        </wps:wsp>
                        <wps:wsp>
                          <wps:cNvPr id="4704" name="Diamond 4704"/>
                          <wps:cNvSpPr>
                            <a:spLocks noChangeAspect="1"/>
                          </wps:cNvSpPr>
                          <wps:spPr>
                            <a:xfrm>
                              <a:off x="5580864" y="802496"/>
                              <a:ext cx="127383" cy="115972"/>
                            </a:xfrm>
                            <a:prstGeom prst="diamond">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path path="circle">
                                <a:fillToRect l="100000" b="100000"/>
                              </a:path>
                              <a:tileRect t="-100000" r="-100000"/>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05" name="TextBox 91"/>
                          <wps:cNvSpPr txBox="1">
                            <a:spLocks noChangeAspect="1"/>
                          </wps:cNvSpPr>
                          <wps:spPr>
                            <a:xfrm>
                              <a:off x="330845" y="0"/>
                              <a:ext cx="1875975" cy="430505"/>
                            </a:xfrm>
                            <a:prstGeom prst="rect">
                              <a:avLst/>
                            </a:prstGeom>
                            <a:noFill/>
                          </wps:spPr>
                          <wps:txbx>
                            <w:txbxContent>
                              <w:p w14:paraId="7F0B00FB" w14:textId="77777777" w:rsidR="004B5BDC" w:rsidRDefault="004B5BDC" w:rsidP="004B5BDC">
                                <w:pPr>
                                  <w:jc w:val="center"/>
                                  <w:rPr>
                                    <w:sz w:val="24"/>
                                    <w:szCs w:val="24"/>
                                  </w:rPr>
                                </w:pPr>
                                <w:r>
                                  <w:rPr>
                                    <w:rFonts w:ascii="Arial" w:hAnsi="Arial" w:cs="Arial"/>
                                    <w:b/>
                                    <w:bCs/>
                                    <w:color w:val="000000"/>
                                    <w:kern w:val="24"/>
                                    <w:sz w:val="12"/>
                                    <w:szCs w:val="12"/>
                                    <w:u w:val="single"/>
                                    <w:lang w:val="en-US"/>
                                  </w:rPr>
                                  <w:t xml:space="preserve">Bioactive </w:t>
                                </w:r>
                                <w:proofErr w:type="spellStart"/>
                                <w:r>
                                  <w:rPr>
                                    <w:rFonts w:ascii="Arial" w:hAnsi="Arial" w:cs="Arial"/>
                                    <w:b/>
                                    <w:bCs/>
                                    <w:color w:val="000000"/>
                                    <w:kern w:val="24"/>
                                    <w:sz w:val="12"/>
                                    <w:szCs w:val="12"/>
                                    <w:u w:val="single"/>
                                    <w:lang w:val="en-US"/>
                                  </w:rPr>
                                  <w:t>Fibres</w:t>
                                </w:r>
                                <w:proofErr w:type="spellEnd"/>
                              </w:p>
                            </w:txbxContent>
                          </wps:txbx>
                          <wps:bodyPr wrap="square" rtlCol="0">
                            <a:spAutoFit/>
                          </wps:bodyPr>
                        </wps:wsp>
                        <wps:wsp>
                          <wps:cNvPr id="4706" name="TextBox 92"/>
                          <wps:cNvSpPr txBox="1">
                            <a:spLocks noChangeAspect="1"/>
                          </wps:cNvSpPr>
                          <wps:spPr>
                            <a:xfrm>
                              <a:off x="4672840" y="-42254"/>
                              <a:ext cx="1875975" cy="430504"/>
                            </a:xfrm>
                            <a:prstGeom prst="rect">
                              <a:avLst/>
                            </a:prstGeom>
                            <a:noFill/>
                          </wps:spPr>
                          <wps:txbx>
                            <w:txbxContent>
                              <w:p w14:paraId="5BCC2F07" w14:textId="77777777" w:rsidR="004B5BDC" w:rsidRDefault="004B5BDC" w:rsidP="004B5BDC">
                                <w:pPr>
                                  <w:jc w:val="center"/>
                                  <w:rPr>
                                    <w:sz w:val="24"/>
                                    <w:szCs w:val="24"/>
                                  </w:rPr>
                                </w:pPr>
                                <w:r>
                                  <w:rPr>
                                    <w:rFonts w:ascii="Arial" w:hAnsi="Arial" w:cs="Arial"/>
                                    <w:b/>
                                    <w:bCs/>
                                    <w:color w:val="000000"/>
                                    <w:kern w:val="24"/>
                                    <w:sz w:val="12"/>
                                    <w:szCs w:val="12"/>
                                    <w:u w:val="single"/>
                                    <w:lang w:val="en-US"/>
                                  </w:rPr>
                                  <w:t>Crosslinking</w:t>
                                </w:r>
                              </w:p>
                            </w:txbxContent>
                          </wps:txbx>
                          <wps:bodyPr wrap="square" rtlCol="0">
                            <a:spAutoFit/>
                          </wps:bodyPr>
                        </wps:wsp>
                      </wpg:grpSp>
                    </wpg:wgp>
                  </a:graphicData>
                </a:graphic>
                <wp14:sizeRelH relativeFrom="margin">
                  <wp14:pctWidth>0</wp14:pctWidth>
                </wp14:sizeRelH>
                <wp14:sizeRelV relativeFrom="margin">
                  <wp14:pctHeight>0</wp14:pctHeight>
                </wp14:sizeRelV>
              </wp:anchor>
            </w:drawing>
          </mc:Choice>
          <mc:Fallback>
            <w:pict>
              <v:group w14:anchorId="7362EDCE" id="Group 4386" o:spid="_x0000_s1026" style="position:absolute;margin-left:0;margin-top:22.2pt;width:455.3pt;height:243.8pt;z-index:251673088;mso-position-horizontal-relative:margin;mso-width-relative:margin;mso-height-relative:margin" coordorigin="-3048" coordsize="57834,309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">
                <v:shapetype id="_x0000_t202" coordsize="21600,21600" o:spt="202" path="m,l,21600r21600,l21600,xe">
                  <v:stroke joinstyle="miter"/>
                  <v:path gradientshapeok="t" o:connecttype="rect"/>
                </v:shapetype>
                <v:shape id="Text Box 4387" o:spid="_x0000_s1027" type="#_x0000_t202" style="position:absolute;left:-3048;top:23852;width:57833;height:71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" stroked="f">
                  <v:textbox style="mso-fit-shape-to-text:t" inset="0,0,0,0">
                    <w:txbxContent>
                      <w:p w14:paraId="4FE80D90" w14:textId="140675A1" w:rsidR="004B5BDC" w:rsidRPr="003A3661" w:rsidRDefault="004B5BDC" w:rsidP="004B5BDC">
                        <w:pPr>
                          <w:pStyle w:val="Caption"/>
                          <w:jc w:val="both"/>
                          <w:rPr>
                            <w:rFonts w:ascii="Times New Roman" w:hAnsi="Times New Roman"/>
                            <w:i w:val="0"/>
                            <w:iCs w:val="0"/>
                            <w:color w:val="auto"/>
                            <w:sz w:val="20"/>
                            <w:szCs w:val="24"/>
                            <w14:numForm w14:val="lining"/>
                            <w14:numSpacing w14:val="proportional"/>
                          </w:rPr>
                        </w:pPr>
                        <w:r w:rsidRPr="003A3661">
                          <w:rPr>
                            <w:rFonts w:ascii="Times New Roman" w:hAnsi="Times New Roman"/>
                            <w:b/>
                            <w:bCs/>
                            <w:i w:val="0"/>
                            <w:iCs w:val="0"/>
                            <w:color w:val="auto"/>
                            <w:sz w:val="20"/>
                            <w:szCs w:val="24"/>
                            <w14:numForm w14:val="lining"/>
                            <w14:numSpacing w14:val="proportional"/>
                          </w:rPr>
                          <w:t xml:space="preserve">Figure </w:t>
                        </w:r>
                        <w:r w:rsidRPr="003A3661">
                          <w:rPr>
                            <w:rFonts w:ascii="Times New Roman" w:hAnsi="Times New Roman"/>
                            <w:b/>
                            <w:bCs/>
                            <w:i w:val="0"/>
                            <w:iCs w:val="0"/>
                            <w:color w:val="auto"/>
                            <w:sz w:val="20"/>
                            <w:szCs w:val="24"/>
                            <w14:numForm w14:val="lining"/>
                            <w14:numSpacing w14:val="proportional"/>
                          </w:rPr>
                          <w:fldChar w:fldCharType="begin"/>
                        </w:r>
                        <w:r w:rsidRPr="003A3661">
                          <w:rPr>
                            <w:rFonts w:ascii="Times New Roman" w:hAnsi="Times New Roman"/>
                            <w:b/>
                            <w:bCs/>
                            <w:i w:val="0"/>
                            <w:iCs w:val="0"/>
                            <w:color w:val="auto"/>
                            <w:sz w:val="20"/>
                            <w:szCs w:val="24"/>
                            <w14:numForm w14:val="lining"/>
                            <w14:numSpacing w14:val="proportional"/>
                          </w:rPr>
                          <w:instrText xml:space="preserve"> SEQ Figure \* ARABIC \s 1 </w:instrText>
                        </w:r>
                        <w:r w:rsidRPr="003A3661">
                          <w:rPr>
                            <w:rFonts w:ascii="Times New Roman" w:hAnsi="Times New Roman"/>
                            <w:b/>
                            <w:bCs/>
                            <w:i w:val="0"/>
                            <w:iCs w:val="0"/>
                            <w:color w:val="auto"/>
                            <w:sz w:val="20"/>
                            <w:szCs w:val="24"/>
                            <w14:numForm w14:val="lining"/>
                            <w14:numSpacing w14:val="proportional"/>
                          </w:rPr>
                          <w:fldChar w:fldCharType="separate"/>
                        </w:r>
                        <w:r w:rsidRPr="003A3661">
                          <w:rPr>
                            <w:rFonts w:ascii="Times New Roman" w:hAnsi="Times New Roman"/>
                            <w:b/>
                            <w:bCs/>
                            <w:i w:val="0"/>
                            <w:iCs w:val="0"/>
                            <w:noProof/>
                            <w:color w:val="auto"/>
                            <w:sz w:val="20"/>
                            <w:szCs w:val="24"/>
                            <w14:numForm w14:val="lining"/>
                            <w14:numSpacing w14:val="proportional"/>
                          </w:rPr>
                          <w:t>1</w:t>
                        </w:r>
                        <w:r w:rsidRPr="003A3661">
                          <w:rPr>
                            <w:rFonts w:ascii="Times New Roman" w:hAnsi="Times New Roman"/>
                            <w:b/>
                            <w:bCs/>
                            <w:i w:val="0"/>
                            <w:iCs w:val="0"/>
                            <w:color w:val="auto"/>
                            <w:sz w:val="20"/>
                            <w:szCs w:val="24"/>
                            <w14:numForm w14:val="lining"/>
                            <w14:numSpacing w14:val="proportional"/>
                          </w:rPr>
                          <w:fldChar w:fldCharType="end"/>
                        </w:r>
                        <w:r>
                          <w:rPr>
                            <w:rFonts w:ascii="Times New Roman" w:hAnsi="Times New Roman"/>
                            <w:b/>
                            <w:bCs/>
                            <w:i w:val="0"/>
                            <w:iCs w:val="0"/>
                            <w:color w:val="auto"/>
                            <w:sz w:val="20"/>
                            <w:szCs w:val="24"/>
                            <w14:numForm w14:val="lining"/>
                            <w14:numSpacing w14:val="proportional"/>
                          </w:rPr>
                          <w:t>:</w:t>
                        </w:r>
                        <w:r w:rsidRPr="003A3661">
                          <w:rPr>
                            <w:rFonts w:ascii="Times New Roman" w:hAnsi="Times New Roman"/>
                            <w:i w:val="0"/>
                            <w:iCs w:val="0"/>
                            <w:color w:val="auto"/>
                            <w:sz w:val="20"/>
                            <w:szCs w:val="24"/>
                            <w14:numForm w14:val="lining"/>
                            <w14:numSpacing w14:val="proportional"/>
                          </w:rPr>
                          <w:t xml:space="preserve"> Schematic of hybrid materials fabrication process. Self-assembling peptide Fmoc-FRGDF undertook a pH switch to form bioactive peptide fibres. Combination with agarose or agarose and alginate resulted in a hybrid peptide bioink. The hybrid peptide bioink could be further crosslinked using CaCl</w:t>
                        </w:r>
                        <w:r w:rsidRPr="003A3661">
                          <w:rPr>
                            <w:rFonts w:ascii="Times New Roman" w:hAnsi="Times New Roman"/>
                            <w:i w:val="0"/>
                            <w:iCs w:val="0"/>
                            <w:color w:val="auto"/>
                            <w:sz w:val="20"/>
                            <w:szCs w:val="24"/>
                            <w:vertAlign w:val="subscript"/>
                            <w14:numForm w14:val="lining"/>
                            <w14:numSpacing w14:val="proportional"/>
                          </w:rPr>
                          <w:t xml:space="preserve">2 </w:t>
                        </w:r>
                        <w:r w:rsidRPr="003A3661">
                          <w:rPr>
                            <w:rFonts w:ascii="Times New Roman" w:hAnsi="Times New Roman"/>
                            <w:i w:val="0"/>
                            <w:iCs w:val="0"/>
                            <w:color w:val="auto"/>
                            <w:sz w:val="20"/>
                            <w:szCs w:val="24"/>
                            <w14:numForm w14:val="lining"/>
                            <w14:numSpacing w14:val="proportional"/>
                          </w:rPr>
                          <w:t xml:space="preserve">to improve the stability of the hydrogel. </w:t>
                        </w:r>
                      </w:p>
                    </w:txbxContent>
                  </v:textbox>
                </v:shape>
                <v:group id="Group 94" o:spid="_x0000_s1028" style="position:absolute;width:51536;height:17970" coordorigin=",-422" coordsize="77130,269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">
                  <v:group id="Group 4389" o:spid="_x0000_s1029" style="position:absolute;left:59775;top:4811;width:17355;height:15431" coordorigin="59775,4811" coordsize="20315,223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&#13;&#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90" o:spid="_x0000_s1030" type="#_x0000_t75" style="position:absolute;left:65855;top:3214;width:3288;height:15447;rotation:-8250894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">
                      <v:imagedata r:id="rId11" o:title="" recolortarget="black"/>
                    </v:shape>
                    <v:shape id="Picture 4391" o:spid="_x0000_s1031" type="#_x0000_t75" style="position:absolute;left:65874;top:8147;width:4045;height:19006;rotation:-1125355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">
                      <v:imagedata r:id="rId11" o:title="" recolortarget="black"/>
                    </v:shape>
                    <v:shape id="Picture 4392" o:spid="_x0000_s1032" type="#_x0000_t75" style="position:absolute;left:70475;top:11760;width:3784;height:15447;rotation:-7991832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">
                      <v:imagedata r:id="rId11" o:title="" recolortarget="black"/>
                    </v:shape>
                    <v:shape id="Picture 4393" o:spid="_x0000_s1033" type="#_x0000_t75" style="position:absolute;left:70840;top:4811;width:4044;height:19005;rotation:30;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">
                      <v:imagedata r:id="rId11" o:title="" recolortarget="black"/>
                    </v:shape>
                    <v:shape id="Picture 4394" o:spid="_x0000_s1034" type="#_x0000_t75" style="position:absolute;left:62873;top:8924;width:15058;height:14931;rotation:-1655078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">
                      <v:imagedata r:id="rId12" o:title="" recolortarget="black"/>
                    </v:shape>
                  </v:group>
                  <v:shape id="_x0000_s1035" type="#_x0000_t202" style="position:absolute;left:36700;top:19568;width:15728;height:52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" filled="f" stroked="f">
                    <o:lock v:ext="edit" aspectratio="t"/>
                    <v:textbox style="mso-fit-shape-to-text:t">
                      <w:txbxContent>
                        <w:p w14:paraId="57011A54" w14:textId="77777777" w:rsidR="004B5BDC" w:rsidRDefault="004B5BDC" w:rsidP="004B5BDC">
                          <w:pPr>
                            <w:jc w:val="center"/>
                            <w:rPr>
                              <w:sz w:val="24"/>
                              <w:szCs w:val="24"/>
                            </w:rPr>
                          </w:pPr>
                          <w:r>
                            <w:rPr>
                              <w:rFonts w:ascii="Arial" w:hAnsi="Arial" w:cs="Arial"/>
                              <w:b/>
                              <w:bCs/>
                              <w:color w:val="000000"/>
                              <w:kern w:val="24"/>
                              <w:sz w:val="10"/>
                              <w:szCs w:val="10"/>
                              <w:lang w:val="en-US"/>
                            </w:rPr>
                            <w:t>Composite Self Assembling Peptide/Agarose/Alginate</w:t>
                          </w:r>
                        </w:p>
                      </w:txbxContent>
                    </v:textbox>
                  </v:shape>
                  <v:shape id="Picture 4396" o:spid="_x0000_s1036" type="#_x0000_t75" style="position:absolute;left:2513;top:5415;width:11129;height:63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">
                    <v:imagedata r:id="rId13" o:title="" recolortarget="black"/>
                  </v:shape>
                  <v:shape id="Picture 4397" o:spid="_x0000_s1037" type="#_x0000_t75" style="position:absolute;left:20044;top:3963;width:1255;height:7125;rotation:-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">
                    <v:imagedata r:id="rId14" o:title="" recolortarget="black"/>
                    <v:shadow on="t" color="black" opacity="26214f" origin="-.5,-.5" offset=".74836mm,.74836mm"/>
                  </v:shape>
                  <v:shapetype id="_x0000_t32" coordsize="21600,21600" o:spt="32" o:oned="t" path="m,l21600,21600e" filled="f">
                    <v:path arrowok="t" fillok="f" o:connecttype="none"/>
                    <o:lock v:ext="edit" shapetype="t"/>
                  </v:shapetype>
                  <v:shape id="Straight Arrow Connector 4398" o:spid="_x0000_s1038" type="#_x0000_t32" style="position:absolute;left:11509;top:7151;width:5638;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" strokecolor="black [3200]" strokeweight="2.25pt">
                    <v:stroke dashstyle="3 1" endarrow="block" joinstyle="miter"/>
                    <o:lock v:ext="edit" aspectratio="t" shapetype="f"/>
                  </v:shape>
                  <v:shape id="Straight Arrow Connector 4399" o:spid="_x0000_s1039" type="#_x0000_t32" style="position:absolute;left:28733;top:12032;width:7141;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" strokecolor="black [3200]" strokeweight="2.25pt">
                    <v:stroke endarrow="block" joinstyle="miter"/>
                    <o:lock v:ext="edit" aspectratio="t" shapetype="f"/>
                  </v:shape>
                  <v:shape id="TextBox 12" o:spid="_x0000_s1040" type="#_x0000_t202" style="position:absolute;top:11103;width:10377;height:52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" filled="f" stroked="f">
                    <o:lock v:ext="edit" aspectratio="t"/>
                    <v:textbox style="mso-fit-shape-to-text:t">
                      <w:txbxContent>
                        <w:p w14:paraId="3FD6B0EE" w14:textId="534B187D" w:rsidR="004B5BDC" w:rsidRDefault="00FB2D4D" w:rsidP="004B5BDC">
                          <w:pPr>
                            <w:jc w:val="center"/>
                            <w:rPr>
                              <w:sz w:val="24"/>
                              <w:szCs w:val="24"/>
                            </w:rPr>
                          </w:pPr>
                          <w:r>
                            <w:rPr>
                              <w:rFonts w:ascii="Arial" w:hAnsi="Arial" w:cs="Arial"/>
                              <w:b/>
                              <w:bCs/>
                              <w:color w:val="000000"/>
                              <w:kern w:val="24"/>
                              <w:sz w:val="10"/>
                              <w:szCs w:val="10"/>
                              <w:lang w:val="en-US"/>
                            </w:rPr>
                            <w:t>Self-Assembling</w:t>
                          </w:r>
                          <w:r w:rsidR="004B5BDC">
                            <w:rPr>
                              <w:rFonts w:ascii="Arial" w:hAnsi="Arial" w:cs="Arial"/>
                              <w:b/>
                              <w:bCs/>
                              <w:color w:val="000000"/>
                              <w:kern w:val="24"/>
                              <w:sz w:val="10"/>
                              <w:szCs w:val="10"/>
                              <w:lang w:val="en-US"/>
                            </w:rPr>
                            <w:t xml:space="preserve"> Peptide</w:t>
                          </w:r>
                        </w:p>
                      </w:txbxContent>
                    </v:textbox>
                  </v:shape>
                  <v:shape id="_x0000_s1041" type="#_x0000_t202" style="position:absolute;left:8652;top:4043;width:10558;height:40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" filled="f" stroked="f">
                    <o:lock v:ext="edit" aspectratio="t"/>
                    <v:textbox style="mso-fit-shape-to-text:t">
                      <w:txbxContent>
                        <w:p w14:paraId="1DBF6BEF" w14:textId="77777777" w:rsidR="004B5BDC" w:rsidRDefault="004B5BDC" w:rsidP="004B5BDC">
                          <w:pPr>
                            <w:jc w:val="center"/>
                            <w:rPr>
                              <w:sz w:val="24"/>
                              <w:szCs w:val="24"/>
                            </w:rPr>
                          </w:pPr>
                          <w:r>
                            <w:rPr>
                              <w:rFonts w:ascii="Arial" w:hAnsi="Arial" w:cs="Arial"/>
                              <w:b/>
                              <w:bCs/>
                              <w:color w:val="000000"/>
                              <w:kern w:val="24"/>
                              <w:sz w:val="10"/>
                              <w:szCs w:val="10"/>
                              <w:lang w:val="en-US"/>
                            </w:rPr>
                            <w:t>Adjust pH</w:t>
                          </w:r>
                        </w:p>
                      </w:txbxContent>
                    </v:textbox>
                  </v:shape>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4402" o:spid="_x0000_s1042" type="#_x0000_t86" style="position:absolute;left:27246;top:7287;width:1487;height:93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" adj="286" strokecolor="black [3213]" strokeweight="2.25pt">
                    <v:stroke joinstyle="miter"/>
                    <o:lock v:ext="edit" aspectratio="t"/>
                  </v:shape>
                  <v:shape id="TextBox 15" o:spid="_x0000_s1043" type="#_x0000_t202" style="position:absolute;left:28569;top:8091;width:8135;height:52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" filled="f" stroked="f">
                    <o:lock v:ext="edit" aspectratio="t"/>
                    <v:textbox style="mso-fit-shape-to-text:t">
                      <w:txbxContent>
                        <w:p w14:paraId="32B6E5D8" w14:textId="77777777" w:rsidR="004B5BDC" w:rsidRDefault="004B5BDC" w:rsidP="004B5BDC">
                          <w:pPr>
                            <w:jc w:val="center"/>
                            <w:rPr>
                              <w:sz w:val="24"/>
                              <w:szCs w:val="24"/>
                            </w:rPr>
                          </w:pPr>
                          <w:r>
                            <w:rPr>
                              <w:rFonts w:ascii="Arial" w:hAnsi="Arial" w:cs="Arial"/>
                              <w:b/>
                              <w:bCs/>
                              <w:color w:val="000000"/>
                              <w:kern w:val="24"/>
                              <w:sz w:val="10"/>
                              <w:szCs w:val="10"/>
                              <w:lang w:val="en-US"/>
                            </w:rPr>
                            <w:t>Briefly vortex</w:t>
                          </w:r>
                        </w:p>
                      </w:txbxContent>
                    </v:textbox>
                  </v:shape>
                  <v:group id="Group 4404" o:spid="_x0000_s1044" style="position:absolute;left:2760;top:13816;width:10961;height:12662" coordorigin="2760,13816" coordsize="12829,183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">
                    <o:lock v:ext="edit" aspectratio="t"/>
                    <v:group id="Group 4405" o:spid="_x0000_s1045" style="position:absolute;left:2760;top:15701;width:9853;height:10741" coordorigin="2760,15701" coordsize="8724,95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">
                      <v:shape id="Picture 4406" o:spid="_x0000_s1046" type="#_x0000_t75" style="position:absolute;left:5803;top:13232;width:1646;height:7731;rotation:-8250894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">
                        <v:imagedata r:id="rId11" o:title="" recolortarget="black"/>
                      </v:shape>
                      <v:shape id="Picture 4407" o:spid="_x0000_s1047" type="#_x0000_t75" style="position:absolute;left:6673;top:15434;width:1894;height:7730;rotation:-7991832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">
                        <v:imagedata r:id="rId11" o:title="" recolortarget="black"/>
                      </v:shape>
                      <v:shape id="Picture 4441" o:spid="_x0000_s1048" type="#_x0000_t75" style="position:absolute;left:5813;top:15701;width:2024;height:9512;rotation:-2655390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">
                        <v:imagedata r:id="rId11" o:title="" recolortarget="black"/>
                      </v:shape>
                    </v:group>
                    <v:shape id="TextBox 18" o:spid="_x0000_s1049" type="#_x0000_t202" style="position:absolute;left:4099;top:26260;width:11491;height:5889;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" filled="f" stroked="f">
                      <v:textbox style="mso-fit-shape-to-text:t">
                        <w:txbxContent>
                          <w:p w14:paraId="60C9582D" w14:textId="77777777" w:rsidR="004B5BDC" w:rsidRDefault="004B5BDC" w:rsidP="004B5BDC">
                            <w:pPr>
                              <w:jc w:val="center"/>
                              <w:rPr>
                                <w:sz w:val="24"/>
                                <w:szCs w:val="24"/>
                              </w:rPr>
                            </w:pPr>
                            <w:r>
                              <w:rPr>
                                <w:rFonts w:ascii="Arial" w:hAnsi="Arial" w:cs="Arial"/>
                                <w:b/>
                                <w:bCs/>
                                <w:color w:val="000000"/>
                                <w:kern w:val="24"/>
                                <w:sz w:val="10"/>
                                <w:szCs w:val="10"/>
                                <w:lang w:val="en-US"/>
                              </w:rPr>
                              <w:t>Melted Agarose</w:t>
                            </w:r>
                          </w:p>
                        </w:txbxContent>
                      </v:textbox>
                    </v:shape>
                    <v:shape id="Picture 4443" o:spid="_x0000_s1050" type="#_x0000_t75" style="position:absolute;left:6652;top:18566;width:2139;height:8729;rotation:-7991832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">
                      <v:imagedata r:id="rId11" o:title="" recolortarget="black"/>
                    </v:shape>
                    <v:shape id="Picture 4444" o:spid="_x0000_s1051" type="#_x0000_t75" style="position:absolute;left:9014;top:13816;width:2285;height:10740;rotation:1343878fd;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">
                      <v:imagedata r:id="rId11" o:title="" recolortarget="black"/>
                    </v:shape>
                  </v:group>
                  <v:group id="Group 4445" o:spid="_x0000_s1052" style="position:absolute;left:34982;top:3723;width:17355;height:15431" coordorigin="34982,3723" coordsize="20315,223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">
                    <o:lock v:ext="edit" aspectratio="t"/>
                    <v:shape id="Picture 4446" o:spid="_x0000_s1053" type="#_x0000_t75" style="position:absolute;left:41062;top:2127;width:3287;height:15447;rotation:-8250894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">
                      <v:imagedata r:id="rId11" o:title="" recolortarget="black"/>
                    </v:shape>
                    <v:shape id="Picture 4447" o:spid="_x0000_s1054" type="#_x0000_t75" style="position:absolute;left:41081;top:7059;width:4045;height:19006;rotation:-1125355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">
                      <v:imagedata r:id="rId11" o:title="" recolortarget="black"/>
                    </v:shape>
                    <v:shape id="Picture 4448" o:spid="_x0000_s1055" type="#_x0000_t75" style="position:absolute;left:45682;top:10672;width:3784;height:15447;rotation:-7991832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">
                      <v:imagedata r:id="rId11" o:title="" recolortarget="black"/>
                    </v:shape>
                    <v:shape id="Picture 4449" o:spid="_x0000_s1056" type="#_x0000_t75" style="position:absolute;left:46047;top:3723;width:4044;height:19005;rotation:30;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">
                      <v:imagedata r:id="rId11" o:title="" recolortarget="black"/>
                    </v:shape>
                    <v:shape id="Picture 4450" o:spid="_x0000_s1057" type="#_x0000_t75" style="position:absolute;left:38080;top:7837;width:15057;height:14930;rotation:-1655078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">
                      <v:imagedata r:id="rId12" o:title="" recolortarget="black"/>
                    </v:shape>
                  </v:group>
                  <v:group id="Group 4451" o:spid="_x0000_s1058" style="position:absolute;left:11773;top:14220;width:13928;height:11589" coordorigin="11773,14220" coordsize="20166,167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">
                    <o:lock v:ext="edit" aspectratio="t"/>
                    <v:shape id="Freeform: Shape 4452" o:spid="_x0000_s1059" style="position:absolute;left:17085;top:11024;width:1697;height:12321;rotation:-5437920fd;visibility:visible;mso-wrap-style:square;v-text-anchor:middle" coordsize="996287,7233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" path="m327547,c313899,22746,297580,44090,286603,68239v-11906,26193,-18197,54591,-27295,81887l245660,191069r-27295,81886c213816,286603,208206,299942,204717,313899v-4549,18197,-9579,36281,-13648,54591c156406,524473,197065,358148,163774,491320v-22493,202430,-20916,130253,,423080c170289,1005606,181971,1096370,191069,1187355v4549,45493,-810,93105,13648,136478c250581,1461421,180605,1248010,232012,1419367v8268,27559,18197,54591,27296,81887l272956,1542197v4549,13648,5667,28974,13647,40944l313899,1624084v-4549,54591,1014,110991,-13648,163773c282157,1852995,250158,1866745,204717,1897039v-18096,27144,-47551,47984,-13648,81887c201241,1989098,218364,1988024,232012,1992573v9099,13648,14488,30697,27296,40944c325479,2086454,284121,1998775,313899,2088108v-4549,22746,-2139,48099,-13648,68239c292113,2170588,270906,2172044,259308,2183642v-61733,61732,11469,28021,-68239,54591c186472,2245129,142054,2303976,150126,2320120v6433,12867,27295,9098,40943,13647c204717,2347415,217185,2362355,232012,2374711v12601,10501,29346,15697,40944,27295c284554,2413604,291153,2429302,300251,2442950v-24022,72066,-5667,28971,-68239,122829c222913,2579427,218365,2597625,204717,2606723r-40943,27295c159225,2647666,150126,2660575,150126,2674961v,54591,18197,36395,54591,54592c219388,2736888,233059,2746347,245660,2756848v105086,87571,-19771,467,81887,68239c322998,2852382,326274,2882223,313899,2906973v-7335,14671,-29345,15698,-40943,27296c261358,2945867,257258,2963614,245660,2975212v-26458,26458,-48584,29843,-81886,40943c189768,3094143,155975,3029154,218365,3070747v16059,10706,25708,29094,40943,40943c285203,3131830,313899,3148084,341195,3166281r40943,27295c391236,3207224,412130,3218341,409433,3234520v-3173,19038,-26116,28587,-40943,40943c355889,3285964,340148,3292257,327547,3302758v-105083,87569,19766,471,-81887,68239c241111,3384645,225578,3399074,232012,3411941v6434,12867,28974,5667,40944,13647c289015,3436294,298664,3454682,313899,3466532v25895,20141,54591,36394,81887,54591l436729,3548418v-4549,18197,-1931,39944,-13648,54591c414094,3614243,394714,3609671,382138,3616657v-28677,15932,-50765,44217,-81887,54591c243747,3690083,271278,3676916,218365,3712191v-4549,13648,-18197,27296,-13648,40944c213918,3780739,266433,3804564,286603,3821373v14828,12356,25709,29094,40944,40944c353442,3882457,409433,3916908,409433,3916908v9099,13648,24599,24764,27296,40943c439094,3972041,433253,3988622,423081,3998794v-52913,52913,-97172,59686,-163773,81887l218365,4094329r-40944,13647c168323,4121624,147429,4132741,150126,4148920v2716,16294,89509,77367,95534,81886c299471,4311523,239395,4236080,327547,4299045v33435,23882,46475,49240,68239,81887c391237,4403678,395005,4429869,382138,4449170v-7980,11970,-28076,7214,-40943,13648c326524,4470154,314922,4482778,300251,4490114v-12867,6433,-27720,7980,-40943,13647c141244,4554360,259802,4512695,163774,4544705v-4549,13648,-16013,26753,-13648,40943c156583,4624390,193711,4633342,218365,4653887v14827,12356,25708,29094,40943,40943c285203,4714970,341195,4749421,341195,4749421v9098,13648,29615,24705,27295,40943c362891,4829556,267111,4892397,245660,4899547r-81886,27295c172872,4949588,176660,4975268,191069,4995081v22704,31219,54591,54591,81887,81886c291153,5095164,306135,5117283,327547,5131558v13648,9099,28342,16795,40943,27296c383317,5171210,393374,5189091,409433,5199797v11970,7980,27721,7981,40944,13648c469077,5221459,486771,5231642,504968,5240741v47973,71961,29363,14474,-13648,68238c482333,5320213,486659,5338689,477672,5349923v-13999,17498,-80690,46109,-95534,54591c367897,5412652,356184,5425147,341195,5431809v-26292,11685,-57947,11336,-81887,27296l177421,5513696v-63690,95534,-27296,63689,-95534,109182c33009,5696194,31665,5682650,13648,5745708,8495,5763743,4549,5782102,,5800299v4549,127379,2445,255170,13648,382137c16177,6211097,31845,6237027,40944,6264323r13648,40943c59141,6318914,59607,6334700,68239,6346209v60627,80834,28328,35666,95535,136478l218365,6564573r40943,27296c277505,6619164,290702,6650558,313899,6673755r136478,136478c464025,6823881,480614,6835117,491320,6851176v9098,13648,15697,29345,27295,40944c535545,6909051,590900,6944859,614150,6960358v77334,116005,-50037,-63684,109182,95535c850080,7182641,755669,7112644,846162,7151427v82478,35348,27008,15433,95534,54591c959360,7216112,996287,7233314,996287,7233314e" filled="f" strokecolor="#002060" strokeweight="1pt">
                      <v:stroke joinstyle="miter"/>
                      <v:path arrowok="t" o:connecttype="custom" o:connectlocs="55792,0;48818,11623;44169,25572;41844,32546;37195,46493;34870,53468;32545,62766;27896,83688;27896,155753;32545,202247;34870,225494;39519,241766;44169,255714;46494,262688;48818,269662;53467,276636;51143,304533;34870,323130;32545,337078;39519,339403;44169,346377;53467,355675;51143,367299;44169,371948;32545,381247;25571,395195;32545,397519;39519,404494;46494,409143;51143,416117;39519,437039;34870,444013;27896,448662;25571,455636;34870,464935;41844,469584;55792,481208;53467,495156;46494,499805;41844,506779;27896,513753;37195,523052;44169,530026;58117,539325;65091,543974;69740,550948;62766,557922;55792,562571;41844,574195;39519,581169;46494,583493;53467,590468;67416,599766;74390,604416;72065,613714;65091,616039;51143,625338;37195,632312;34870,639286;48818,650909;55792,657883;69740,667182;74390,674156;72065,681130;44169,695078;37195,697403;30221,699727;25571,706701;41844,720649;55792,732273;67416,746221;65091,757844;58117,760169;51143,764818;44169,767143;27896,774117;25571,781091;37195,792714;44169,799688;58117,808987;62766,815961;41844,834559;27896,839208;32545,850831;46494,864779;55792,874078;62766,878727;69740,885701;76714,888026;86013,892675;83688,904299;81364,911273;65091,920572;58117,925221;44169,929870;30221,939169;13948,957766;2325,978688;0,987987;2325,1053078;6974,1067026;9299,1074000;11623,1080974;27896,1104221;37195,1118169;44169,1122818;53467,1136766;76714,1160013;83688,1166987;88337,1173961;104610,1185584;123208,1201857;144130,1218130;160402,1227429;169701,1232078" o:connectangles="0,0,0,0,0,0,0,0,0,0,0,0,0,0,0,0,0,0,0,0,0,0,0,0,0,0,0,0,0,0,0,0,0,0,0,0,0,0,0,0,0,0,0,0,0,0,0,0,0,0,0,0,0,0,0,0,0,0,0,0,0,0,0,0,0,0,0,0,0,0,0,0,0,0,0,0,0,0,0,0,0,0,0,0,0,0,0,0,0,0,0,0,0,0,0,0,0,0,0,0,0,0,0,0,0,0,0,0,0,0,0,0,0,0,0"/>
                    </v:shape>
                    <v:shape id="Freeform: Shape 4453" o:spid="_x0000_s1060" style="position:absolute;left:21996;top:16540;width:1697;height:12321;rotation:4127664fd;visibility:visible;mso-wrap-style:square;v-text-anchor:middle" coordsize="996287,7233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" path="m327547,c313899,22746,297580,44090,286603,68239v-11906,26193,-18197,54591,-27295,81887l245660,191069r-27295,81886c213816,286603,208206,299942,204717,313899v-4549,18197,-9579,36281,-13648,54591c156406,524473,197065,358148,163774,491320v-22493,202430,-20916,130253,,423080c170289,1005606,181971,1096370,191069,1187355v4549,45493,-810,93105,13648,136478c250581,1461421,180605,1248010,232012,1419367v8268,27559,18197,54591,27296,81887l272956,1542197v4549,13648,5667,28974,13647,40944l313899,1624084v-4549,54591,1014,110991,-13648,163773c282157,1852995,250158,1866745,204717,1897039v-18096,27144,-47551,47984,-13648,81887c201241,1989098,218364,1988024,232012,1992573v9099,13648,14488,30697,27296,40944c325479,2086454,284121,1998775,313899,2088108v-4549,22746,-2139,48099,-13648,68239c292113,2170588,270906,2172044,259308,2183642v-61733,61732,11469,28021,-68239,54591c186472,2245129,142054,2303976,150126,2320120v6433,12867,27295,9098,40943,13647c204717,2347415,217185,2362355,232012,2374711v12601,10501,29346,15697,40944,27295c284554,2413604,291153,2429302,300251,2442950v-24022,72066,-5667,28971,-68239,122829c222913,2579427,218365,2597625,204717,2606723r-40943,27295c159225,2647666,150126,2660575,150126,2674961v,54591,18197,36395,54591,54592c219388,2736888,233059,2746347,245660,2756848v105086,87571,-19771,467,81887,68239c322998,2852382,326274,2882223,313899,2906973v-7335,14671,-29345,15698,-40943,27296c261358,2945867,257258,2963614,245660,2975212v-26458,26458,-48584,29843,-81886,40943c189768,3094143,155975,3029154,218365,3070747v16059,10706,25708,29094,40943,40943c285203,3131830,313899,3148084,341195,3166281r40943,27295c391236,3207224,412130,3218341,409433,3234520v-3173,19038,-26116,28587,-40943,40943c355889,3285964,340148,3292257,327547,3302758v-105083,87569,19766,471,-81887,68239c241111,3384645,225578,3399074,232012,3411941v6434,12867,28974,5667,40944,13647c289015,3436294,298664,3454682,313899,3466532v25895,20141,54591,36394,81887,54591l436729,3548418v-4549,18197,-1931,39944,-13648,54591c414094,3614243,394714,3609671,382138,3616657v-28677,15932,-50765,44217,-81887,54591c243747,3690083,271278,3676916,218365,3712191v-4549,13648,-18197,27296,-13648,40944c213918,3780739,266433,3804564,286603,3821373v14828,12356,25709,29094,40944,40944c353442,3882457,409433,3916908,409433,3916908v9099,13648,24599,24764,27296,40943c439094,3972041,433253,3988622,423081,3998794v-52913,52913,-97172,59686,-163773,81887l218365,4094329r-40944,13647c168323,4121624,147429,4132741,150126,4148920v2716,16294,89509,77367,95534,81886c299471,4311523,239395,4236080,327547,4299045v33435,23882,46475,49240,68239,81887c391237,4403678,395005,4429869,382138,4449170v-7980,11970,-28076,7214,-40943,13648c326524,4470154,314922,4482778,300251,4490114v-12867,6433,-27720,7980,-40943,13647c141244,4554360,259802,4512695,163774,4544705v-4549,13648,-16013,26753,-13648,40943c156583,4624390,193711,4633342,218365,4653887v14827,12356,25708,29094,40943,40943c285203,4714970,341195,4749421,341195,4749421v9098,13648,29615,24705,27295,40943c362891,4829556,267111,4892397,245660,4899547r-81886,27295c172872,4949588,176660,4975268,191069,4995081v22704,31219,54591,54591,81887,81886c291153,5095164,306135,5117283,327547,5131558v13648,9099,28342,16795,40943,27296c383317,5171210,393374,5189091,409433,5199797v11970,7980,27721,7981,40944,13648c469077,5221459,486771,5231642,504968,5240741v47973,71961,29363,14474,-13648,68238c482333,5320213,486659,5338689,477672,5349923v-13999,17498,-80690,46109,-95534,54591c367897,5412652,356184,5425147,341195,5431809v-26292,11685,-57947,11336,-81887,27296l177421,5513696v-63690,95534,-27296,63689,-95534,109182c33009,5696194,31665,5682650,13648,5745708,8495,5763743,4549,5782102,,5800299v4549,127379,2445,255170,13648,382137c16177,6211097,31845,6237027,40944,6264323r13648,40943c59141,6318914,59607,6334700,68239,6346209v60627,80834,28328,35666,95535,136478l218365,6564573r40943,27296c277505,6619164,290702,6650558,313899,6673755r136478,136478c464025,6823881,480614,6835117,491320,6851176v9098,13648,15697,29345,27295,40944c535545,6909051,590900,6944859,614150,6960358v77334,116005,-50037,-63684,109182,95535c850080,7182641,755669,7112644,846162,7151427v82478,35348,27008,15433,95534,54591c959360,7216112,996287,7233314,996287,7233314e" filled="f" strokecolor="#002060" strokeweight="1pt">
                      <v:stroke joinstyle="miter"/>
                      <v:path arrowok="t" o:connecttype="custom" o:connectlocs="55792,0;48818,11623;44169,25572;41844,32546;37195,46493;34870,53468;32545,62766;27896,83688;27896,155753;32545,202247;34870,225494;39519,241766;44169,255714;46494,262688;48818,269662;53467,276636;51143,304533;34870,323130;32545,337078;39519,339403;44169,346377;53467,355675;51143,367299;44169,371948;32545,381247;25571,395195;32545,397519;39519,404494;46494,409143;51143,416117;39519,437039;34870,444013;27896,448662;25571,455636;34870,464935;41844,469584;55792,481208;53467,495156;46494,499805;41844,506779;27896,513753;37195,523052;44169,530026;58117,539325;65091,543974;69740,550948;62766,557922;55792,562571;41844,574195;39519,581169;46494,583493;53467,590468;67416,599766;74390,604416;72065,613714;65091,616039;51143,625338;37195,632312;34870,639286;48818,650909;55792,657883;69740,667182;74390,674156;72065,681130;44169,695078;37195,697403;30221,699727;25571,706701;41844,720649;55792,732273;67416,746221;65091,757844;58117,760169;51143,764818;44169,767143;27896,774117;25571,781091;37195,792714;44169,799688;58117,808987;62766,815961;41844,834559;27896,839208;32545,850831;46494,864779;55792,874078;62766,878727;69740,885701;76714,888026;86013,892675;83688,904299;81364,911273;65091,920572;58117,925221;44169,929870;30221,939169;13948,957766;2325,978688;0,987987;2325,1053078;6974,1067026;9299,1074000;11623,1080974;27896,1104221;37195,1118169;44169,1122818;53467,1136766;76714,1160013;83688,1166987;88337,1173961;104610,1185584;123208,1201857;144130,1218130;160402,1227429;169701,1232078" o:connectangles="0,0,0,0,0,0,0,0,0,0,0,0,0,0,0,0,0,0,0,0,0,0,0,0,0,0,0,0,0,0,0,0,0,0,0,0,0,0,0,0,0,0,0,0,0,0,0,0,0,0,0,0,0,0,0,0,0,0,0,0,0,0,0,0,0,0,0,0,0,0,0,0,0,0,0,0,0,0,0,0,0,0,0,0,0,0,0,0,0,0,0,0,0,0,0,0,0,0,0,0,0,0,0,0,0,0,0,0,0,0,0,0,0,0,0"/>
                    </v:shape>
                    <v:shape id="Freeform: Shape 4454" o:spid="_x0000_s1061" style="position:absolute;left:19698;top:12697;width:1583;height:11492;rotation:-3282344fd;visibility:visible;mso-wrap-style:square;v-text-anchor:middle" coordsize="996287,7233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" path="m327547,c313899,22746,297580,44090,286603,68239v-11906,26193,-18197,54591,-27295,81887l245660,191069r-27295,81886c213816,286603,208206,299942,204717,313899v-4549,18197,-9579,36281,-13648,54591c156406,524473,197065,358148,163774,491320v-22493,202430,-20916,130253,,423080c170289,1005606,181971,1096370,191069,1187355v4549,45493,-810,93105,13648,136478c250581,1461421,180605,1248010,232012,1419367v8268,27559,18197,54591,27296,81887l272956,1542197v4549,13648,5667,28974,13647,40944l313899,1624084v-4549,54591,1014,110991,-13648,163773c282157,1852995,250158,1866745,204717,1897039v-18096,27144,-47551,47984,-13648,81887c201241,1989098,218364,1988024,232012,1992573v9099,13648,14488,30697,27296,40944c325479,2086454,284121,1998775,313899,2088108v-4549,22746,-2139,48099,-13648,68239c292113,2170588,270906,2172044,259308,2183642v-61733,61732,11469,28021,-68239,54591c186472,2245129,142054,2303976,150126,2320120v6433,12867,27295,9098,40943,13647c204717,2347415,217185,2362355,232012,2374711v12601,10501,29346,15697,40944,27295c284554,2413604,291153,2429302,300251,2442950v-24022,72066,-5667,28971,-68239,122829c222913,2579427,218365,2597625,204717,2606723r-40943,27295c159225,2647666,150126,2660575,150126,2674961v,54591,18197,36395,54591,54592c219388,2736888,233059,2746347,245660,2756848v105086,87571,-19771,467,81887,68239c322998,2852382,326274,2882223,313899,2906973v-7335,14671,-29345,15698,-40943,27296c261358,2945867,257258,2963614,245660,2975212v-26458,26458,-48584,29843,-81886,40943c189768,3094143,155975,3029154,218365,3070747v16059,10706,25708,29094,40943,40943c285203,3131830,313899,3148084,341195,3166281r40943,27295c391236,3207224,412130,3218341,409433,3234520v-3173,19038,-26116,28587,-40943,40943c355889,3285964,340148,3292257,327547,3302758v-105083,87569,19766,471,-81887,68239c241111,3384645,225578,3399074,232012,3411941v6434,12867,28974,5667,40944,13647c289015,3436294,298664,3454682,313899,3466532v25895,20141,54591,36394,81887,54591l436729,3548418v-4549,18197,-1931,39944,-13648,54591c414094,3614243,394714,3609671,382138,3616657v-28677,15932,-50765,44217,-81887,54591c243747,3690083,271278,3676916,218365,3712191v-4549,13648,-18197,27296,-13648,40944c213918,3780739,266433,3804564,286603,3821373v14828,12356,25709,29094,40944,40944c353442,3882457,409433,3916908,409433,3916908v9099,13648,24599,24764,27296,40943c439094,3972041,433253,3988622,423081,3998794v-52913,52913,-97172,59686,-163773,81887l218365,4094329r-40944,13647c168323,4121624,147429,4132741,150126,4148920v2716,16294,89509,77367,95534,81886c299471,4311523,239395,4236080,327547,4299045v33435,23882,46475,49240,68239,81887c391237,4403678,395005,4429869,382138,4449170v-7980,11970,-28076,7214,-40943,13648c326524,4470154,314922,4482778,300251,4490114v-12867,6433,-27720,7980,-40943,13647c141244,4554360,259802,4512695,163774,4544705v-4549,13648,-16013,26753,-13648,40943c156583,4624390,193711,4633342,218365,4653887v14827,12356,25708,29094,40943,40943c285203,4714970,341195,4749421,341195,4749421v9098,13648,29615,24705,27295,40943c362891,4829556,267111,4892397,245660,4899547r-81886,27295c172872,4949588,176660,4975268,191069,4995081v22704,31219,54591,54591,81887,81886c291153,5095164,306135,5117283,327547,5131558v13648,9099,28342,16795,40943,27296c383317,5171210,393374,5189091,409433,5199797v11970,7980,27721,7981,40944,13648c469077,5221459,486771,5231642,504968,5240741v47973,71961,29363,14474,-13648,68238c482333,5320213,486659,5338689,477672,5349923v-13999,17498,-80690,46109,-95534,54591c367897,5412652,356184,5425147,341195,5431809v-26292,11685,-57947,11336,-81887,27296l177421,5513696v-63690,95534,-27296,63689,-95534,109182c33009,5696194,31665,5682650,13648,5745708,8495,5763743,4549,5782102,,5800299v4549,127379,2445,255170,13648,382137c16177,6211097,31845,6237027,40944,6264323r13648,40943c59141,6318914,59607,6334700,68239,6346209v60627,80834,28328,35666,95535,136478l218365,6564573r40943,27296c277505,6619164,290702,6650558,313899,6673755r136478,136478c464025,6823881,480614,6835117,491320,6851176v9098,13648,15697,29345,27295,40944c535545,6909051,590900,6944859,614150,6960358v77334,116005,-50037,-63684,109182,95535c850080,7182641,755669,7112644,846162,7151427v82478,35348,27008,15433,95534,54591c959360,7216112,996287,7233314,996287,7233314e" filled="f" strokecolor="#002060" strokeweight="1pt">
                      <v:stroke joinstyle="miter"/>
                      <v:path arrowok="t" o:connecttype="custom" o:connectlocs="52040,0;45535,10842;41198,23851;39030,30356;34693,43366;32525,49871;30356,58544;26020,78059;26020,145277;30356,188643;32525,210326;36861,225504;41198,238514;43366,245019;45535,251524;49871,258029;47703,284048;32525,301395;30356,314405;36861,316573;41198,323078;49871,331751;47703,342593;41198,346929;30356,355602;23852,368612;30356,370781;36861,377286;43366,381622;47703,388127;36861,407642;32525,414147;26020,418483;23852,424988;32525,433662;39030,437998;52040,448840;49871,461849;43366,466186;39030,472691;26020,479196;34693,487869;41198,494374;54208,503047;60713,507384;65049,513889;58545,520394;52040,524730;39030,535572;36861,542077;43366,544245;49871,550750;62881,559423;69386,563760;67218,572433;60713,574602;47703,583275;34693,589780;32525,596285;45535,607126;52040,613631;65049,622304;69386,628809;67218,635314;41198,648324;34693,650492;28188,652661;23852,659166;39030,672175;52040,683017;62881,696027;60713,706868;54208,709037;47703,713373;41198,715541;26020,722046;23852,728551;34693,739393;41198,745898;54208,754571;58545,761076;39030,778422;26020,782759;30356,793601;43366,806610;52040,815284;58545,819620;65049,826125;71555,828293;80228,832630;78059,843472;75891,849977;60713,858650;54208,862986;41198,867323;28188,875996;13010,893343;2168,912857;0,921531;2168,982243;6505,995253;8673,1001758;10842,1008263;26020,1029946;34693,1042956;41198,1047293;49871,1060302;71555,1081985;78059,1088490;82396,1094995;97574,1105837;114921,1121015;134436,1136193;149614,1144866;158287,1149203" o:connectangles="0,0,0,0,0,0,0,0,0,0,0,0,0,0,0,0,0,0,0,0,0,0,0,0,0,0,0,0,0,0,0,0,0,0,0,0,0,0,0,0,0,0,0,0,0,0,0,0,0,0,0,0,0,0,0,0,0,0,0,0,0,0,0,0,0,0,0,0,0,0,0,0,0,0,0,0,0,0,0,0,0,0,0,0,0,0,0,0,0,0,0,0,0,0,0,0,0,0,0,0,0,0,0,0,0,0,0,0,0,0,0,0,0,0,0"/>
                    </v:shape>
                    <v:shape id="Freeform: Shape 4455" o:spid="_x0000_s1062" style="position:absolute;left:18410;top:14220;width:1583;height:11492;rotation:10746452fd;visibility:visible;mso-wrap-style:square;v-text-anchor:middle" coordsize="996287,7233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" path="m327547,c313899,22746,297580,44090,286603,68239v-11906,26193,-18197,54591,-27295,81887l245660,191069r-27295,81886c213816,286603,208206,299942,204717,313899v-4549,18197,-9579,36281,-13648,54591c156406,524473,197065,358148,163774,491320v-22493,202430,-20916,130253,,423080c170289,1005606,181971,1096370,191069,1187355v4549,45493,-810,93105,13648,136478c250581,1461421,180605,1248010,232012,1419367v8268,27559,18197,54591,27296,81887l272956,1542197v4549,13648,5667,28974,13647,40944l313899,1624084v-4549,54591,1014,110991,-13648,163773c282157,1852995,250158,1866745,204717,1897039v-18096,27144,-47551,47984,-13648,81887c201241,1989098,218364,1988024,232012,1992573v9099,13648,14488,30697,27296,40944c325479,2086454,284121,1998775,313899,2088108v-4549,22746,-2139,48099,-13648,68239c292113,2170588,270906,2172044,259308,2183642v-61733,61732,11469,28021,-68239,54591c186472,2245129,142054,2303976,150126,2320120v6433,12867,27295,9098,40943,13647c204717,2347415,217185,2362355,232012,2374711v12601,10501,29346,15697,40944,27295c284554,2413604,291153,2429302,300251,2442950v-24022,72066,-5667,28971,-68239,122829c222913,2579427,218365,2597625,204717,2606723r-40943,27295c159225,2647666,150126,2660575,150126,2674961v,54591,18197,36395,54591,54592c219388,2736888,233059,2746347,245660,2756848v105086,87571,-19771,467,81887,68239c322998,2852382,326274,2882223,313899,2906973v-7335,14671,-29345,15698,-40943,27296c261358,2945867,257258,2963614,245660,2975212v-26458,26458,-48584,29843,-81886,40943c189768,3094143,155975,3029154,218365,3070747v16059,10706,25708,29094,40943,40943c285203,3131830,313899,3148084,341195,3166281r40943,27295c391236,3207224,412130,3218341,409433,3234520v-3173,19038,-26116,28587,-40943,40943c355889,3285964,340148,3292257,327547,3302758v-105083,87569,19766,471,-81887,68239c241111,3384645,225578,3399074,232012,3411941v6434,12867,28974,5667,40944,13647c289015,3436294,298664,3454682,313899,3466532v25895,20141,54591,36394,81887,54591l436729,3548418v-4549,18197,-1931,39944,-13648,54591c414094,3614243,394714,3609671,382138,3616657v-28677,15932,-50765,44217,-81887,54591c243747,3690083,271278,3676916,218365,3712191v-4549,13648,-18197,27296,-13648,40944c213918,3780739,266433,3804564,286603,3821373v14828,12356,25709,29094,40944,40944c353442,3882457,409433,3916908,409433,3916908v9099,13648,24599,24764,27296,40943c439094,3972041,433253,3988622,423081,3998794v-52913,52913,-97172,59686,-163773,81887l218365,4094329r-40944,13647c168323,4121624,147429,4132741,150126,4148920v2716,16294,89509,77367,95534,81886c299471,4311523,239395,4236080,327547,4299045v33435,23882,46475,49240,68239,81887c391237,4403678,395005,4429869,382138,4449170v-7980,11970,-28076,7214,-40943,13648c326524,4470154,314922,4482778,300251,4490114v-12867,6433,-27720,7980,-40943,13647c141244,4554360,259802,4512695,163774,4544705v-4549,13648,-16013,26753,-13648,40943c156583,4624390,193711,4633342,218365,4653887v14827,12356,25708,29094,40943,40943c285203,4714970,341195,4749421,341195,4749421v9098,13648,29615,24705,27295,40943c362891,4829556,267111,4892397,245660,4899547r-81886,27295c172872,4949588,176660,4975268,191069,4995081v22704,31219,54591,54591,81887,81886c291153,5095164,306135,5117283,327547,5131558v13648,9099,28342,16795,40943,27296c383317,5171210,393374,5189091,409433,5199797v11970,7980,27721,7981,40944,13648c469077,5221459,486771,5231642,504968,5240741v47973,71961,29363,14474,-13648,68238c482333,5320213,486659,5338689,477672,5349923v-13999,17498,-80690,46109,-95534,54591c367897,5412652,356184,5425147,341195,5431809v-26292,11685,-57947,11336,-81887,27296l177421,5513696v-63690,95534,-27296,63689,-95534,109182c33009,5696194,31665,5682650,13648,5745708,8495,5763743,4549,5782102,,5800299v4549,127379,2445,255170,13648,382137c16177,6211097,31845,6237027,40944,6264323r13648,40943c59141,6318914,59607,6334700,68239,6346209v60627,80834,28328,35666,95535,136478l218365,6564573r40943,27296c277505,6619164,290702,6650558,313899,6673755r136478,136478c464025,6823881,480614,6835117,491320,6851176v9098,13648,15697,29345,27295,40944c535545,6909051,590900,6944859,614150,6960358v77334,116005,-50037,-63684,109182,95535c850080,7182641,755669,7112644,846162,7151427v82478,35348,27008,15433,95534,54591c959360,7216112,996287,7233314,996287,7233314e" filled="f" strokecolor="#002060" strokeweight="1pt">
                      <v:stroke joinstyle="miter"/>
                      <v:path arrowok="t" o:connecttype="custom" o:connectlocs="52040,0;45535,10842;41198,23851;39030,30356;34693,43366;32525,49871;30356,58544;26020,78059;26020,145277;30356,188643;32525,210326;36861,225504;41198,238514;43366,245019;45535,251524;49871,258029;47703,284048;32525,301395;30356,314405;36861,316573;41198,323078;49871,331751;47703,342593;41198,346929;30356,355602;23852,368612;30356,370781;36861,377286;43366,381622;47703,388127;36861,407642;32525,414147;26020,418483;23852,424988;32525,433662;39030,437998;52040,448840;49871,461849;43366,466186;39030,472691;26020,479196;34693,487869;41198,494374;54208,503047;60713,507384;65049,513889;58545,520394;52040,524730;39030,535572;36861,542077;43366,544245;49871,550750;62881,559423;69386,563760;67218,572433;60713,574602;47703,583275;34693,589780;32525,596285;45535,607126;52040,613631;65049,622304;69386,628809;67218,635314;41198,648324;34693,650492;28188,652661;23852,659166;39030,672175;52040,683017;62881,696027;60713,706868;54208,709037;47703,713373;41198,715541;26020,722046;23852,728551;34693,739393;41198,745898;54208,754571;58545,761076;39030,778422;26020,782759;30356,793601;43366,806610;52040,815284;58545,819620;65049,826125;71555,828293;80228,832630;78059,843472;75891,849977;60713,858650;54208,862986;41198,867323;28188,875996;13010,893343;2168,912857;0,921531;2168,982243;6505,995253;8673,1001758;10842,1008263;26020,1029946;34693,1042956;41198,1047293;49871,1060302;71555,1081985;78059,1088490;82396,1094995;97574,1105837;114921,1121015;134436,1136193;149614,1144866;158287,1149203" o:connectangles="0,0,0,0,0,0,0,0,0,0,0,0,0,0,0,0,0,0,0,0,0,0,0,0,0,0,0,0,0,0,0,0,0,0,0,0,0,0,0,0,0,0,0,0,0,0,0,0,0,0,0,0,0,0,0,0,0,0,0,0,0,0,0,0,0,0,0,0,0,0,0,0,0,0,0,0,0,0,0,0,0,0,0,0,0,0,0,0,0,0,0,0,0,0,0,0,0,0,0,0,0,0,0,0,0,0,0,0,0,0,0,0,0,0,0"/>
                    </v:shape>
                    <v:shape id="TextBox 35" o:spid="_x0000_s1063" type="#_x0000_t202" style="position:absolute;left:22541;top:25110;width:9398;height:5889;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" filled="f" stroked="f">
                      <v:textbox style="mso-fit-shape-to-text:t">
                        <w:txbxContent>
                          <w:p w14:paraId="28F24F07" w14:textId="77777777" w:rsidR="004B5BDC" w:rsidRDefault="004B5BDC" w:rsidP="004B5BDC">
                            <w:pPr>
                              <w:jc w:val="center"/>
                              <w:rPr>
                                <w:sz w:val="24"/>
                                <w:szCs w:val="24"/>
                              </w:rPr>
                            </w:pPr>
                            <w:r>
                              <w:rPr>
                                <w:rFonts w:ascii="Arial" w:hAnsi="Arial" w:cs="Arial"/>
                                <w:b/>
                                <w:bCs/>
                                <w:color w:val="000000"/>
                                <w:kern w:val="24"/>
                                <w:sz w:val="10"/>
                                <w:szCs w:val="10"/>
                                <w:lang w:val="en-US"/>
                              </w:rPr>
                              <w:t>Alginate</w:t>
                            </w:r>
                          </w:p>
                        </w:txbxContent>
                      </v:textbox>
                    </v:shape>
                  </v:group>
                  <v:shape id="Freeform: Shape 4457" o:spid="_x0000_s1064" style="position:absolute;left:45719;top:1952;width:1677;height:12178;rotation:-3282344fd;visibility:visible;mso-wrap-style:square;v-text-anchor:middle" coordsize="996287,7233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" path="m327547,c313899,22746,297580,44090,286603,68239v-11906,26193,-18197,54591,-27295,81887l245660,191069r-27295,81886c213816,286603,208206,299942,204717,313899v-4549,18197,-9579,36281,-13648,54591c156406,524473,197065,358148,163774,491320v-22493,202430,-20916,130253,,423080c170289,1005606,181971,1096370,191069,1187355v4549,45493,-810,93105,13648,136478c250581,1461421,180605,1248010,232012,1419367v8268,27559,18197,54591,27296,81887l272956,1542197v4549,13648,5667,28974,13647,40944l313899,1624084v-4549,54591,1014,110991,-13648,163773c282157,1852995,250158,1866745,204717,1897039v-18096,27144,-47551,47984,-13648,81887c201241,1989098,218364,1988024,232012,1992573v9099,13648,14488,30697,27296,40944c325479,2086454,284121,1998775,313899,2088108v-4549,22746,-2139,48099,-13648,68239c292113,2170588,270906,2172044,259308,2183642v-61733,61732,11469,28021,-68239,54591c186472,2245129,142054,2303976,150126,2320120v6433,12867,27295,9098,40943,13647c204717,2347415,217185,2362355,232012,2374711v12601,10501,29346,15697,40944,27295c284554,2413604,291153,2429302,300251,2442950v-24022,72066,-5667,28971,-68239,122829c222913,2579427,218365,2597625,204717,2606723r-40943,27295c159225,2647666,150126,2660575,150126,2674961v,54591,18197,36395,54591,54592c219388,2736888,233059,2746347,245660,2756848v105086,87571,-19771,467,81887,68239c322998,2852382,326274,2882223,313899,2906973v-7335,14671,-29345,15698,-40943,27296c261358,2945867,257258,2963614,245660,2975212v-26458,26458,-48584,29843,-81886,40943c189768,3094143,155975,3029154,218365,3070747v16059,10706,25708,29094,40943,40943c285203,3131830,313899,3148084,341195,3166281r40943,27295c391236,3207224,412130,3218341,409433,3234520v-3173,19038,-26116,28587,-40943,40943c355889,3285964,340148,3292257,327547,3302758v-105083,87569,19766,471,-81887,68239c241111,3384645,225578,3399074,232012,3411941v6434,12867,28974,5667,40944,13647c289015,3436294,298664,3454682,313899,3466532v25895,20141,54591,36394,81887,54591l436729,3548418v-4549,18197,-1931,39944,-13648,54591c414094,3614243,394714,3609671,382138,3616657v-28677,15932,-50765,44217,-81887,54591c243747,3690083,271278,3676916,218365,3712191v-4549,13648,-18197,27296,-13648,40944c213918,3780739,266433,3804564,286603,3821373v14828,12356,25709,29094,40944,40944c353442,3882457,409433,3916908,409433,3916908v9099,13648,24599,24764,27296,40943c439094,3972041,433253,3988622,423081,3998794v-52913,52913,-97172,59686,-163773,81887l218365,4094329r-40944,13647c168323,4121624,147429,4132741,150126,4148920v2716,16294,89509,77367,95534,81886c299471,4311523,239395,4236080,327547,4299045v33435,23882,46475,49240,68239,81887c391237,4403678,395005,4429869,382138,4449170v-7980,11970,-28076,7214,-40943,13648c326524,4470154,314922,4482778,300251,4490114v-12867,6433,-27720,7980,-40943,13647c141244,4554360,259802,4512695,163774,4544705v-4549,13648,-16013,26753,-13648,40943c156583,4624390,193711,4633342,218365,4653887v14827,12356,25708,29094,40943,40943c285203,4714970,341195,4749421,341195,4749421v9098,13648,29615,24705,27295,40943c362891,4829556,267111,4892397,245660,4899547r-81886,27295c172872,4949588,176660,4975268,191069,4995081v22704,31219,54591,54591,81887,81886c291153,5095164,306135,5117283,327547,5131558v13648,9099,28342,16795,40943,27296c383317,5171210,393374,5189091,409433,5199797v11970,7980,27721,7981,40944,13648c469077,5221459,486771,5231642,504968,5240741v47973,71961,29363,14474,-13648,68238c482333,5320213,486659,5338689,477672,5349923v-13999,17498,-80690,46109,-95534,54591c367897,5412652,356184,5425147,341195,5431809v-26292,11685,-57947,11336,-81887,27296l177421,5513696v-63690,95534,-27296,63689,-95534,109182c33009,5696194,31665,5682650,13648,5745708,8495,5763743,4549,5782102,,5800299v4549,127379,2445,255170,13648,382137c16177,6211097,31845,6237027,40944,6264323r13648,40943c59141,6318914,59607,6334700,68239,6346209v60627,80834,28328,35666,95535,136478l218365,6564573r40943,27296c277505,6619164,290702,6650558,313899,6673755r136478,136478c464025,6823881,480614,6835117,491320,6851176v9098,13648,15697,29345,27295,40944c535545,6909051,590900,6944859,614150,6960358v77334,116005,-50037,-63684,109182,95535c850080,7182641,755669,7112644,846162,7151427v82478,35348,27008,15433,95534,54591c959360,7216112,996287,7233314,996287,7233314e" filled="f" strokecolor="#002060" strokeweight="1.5pt">
                    <v:stroke joinstyle="miter"/>
                    <v:path arrowok="t" o:connecttype="custom" o:connectlocs="55146,0;48252,11489;43657,25275;41359,32168;36764,45954;34466,52848;32168,62039;27573,82718;27573,153947;32168,199902;34466,222879;39061,238963;43657,252750;45955,259643;48252,266536;52848,273429;50550,301002;34466,319383;32168,333170;39061,335467;43657,342361;52848,351552;50550,363040;43657,367636;32168,376827;25275,390613;32168,392911;39061,399804;45955,404399;50550,411292;39061,431972;34466,438865;27573,443460;25275,450354;34466,459545;41359,464140;55146,475629;52848,489415;45955,494010;41359,500904;27573,507797;36764,516988;43657,523881;57443,533072;64336,537667;68932,544560;62039,551453;55146,556049;41359,567537;39061,574431;45955,576728;52848,583622;66634,592812;73527,597408;71230,606599;64336,608897;50550,618087;36764,624981;34466,631874;48252,643362;55146,650256;68932,659446;73527,666340;71230,673233;43657,687019;36764,689317;29870,691614;25275,698508;41359,712294;55146,723783;66634,737569;64336,749057;57443,751355;50550,755951;43657,758248;27573,765142;25275,772035;36764,783523;43657,790417;57443,799607;62039,806501;41359,824882;27573,829478;32168,840966;45955,854753;55146,863944;62039,868539;68932,875432;75825,877730;85016,882326;82718,893814;80420,900707;64336,909898;57443,914494;43657,919089;29870,928280;13786,946662;2298,967341;0,976532;2298,1040868;6893,1054655;9191,1061548;11489,1068441;27573,1091418;36764,1105204;43657,1109800;52848,1123586;75825,1146564;82718,1153457;87314,1160350;103398,1171838;121780,1187923;142459,1204007;158543,1213197;167734,1217793" o:connectangles="0,0,0,0,0,0,0,0,0,0,0,0,0,0,0,0,0,0,0,0,0,0,0,0,0,0,0,0,0,0,0,0,0,0,0,0,0,0,0,0,0,0,0,0,0,0,0,0,0,0,0,0,0,0,0,0,0,0,0,0,0,0,0,0,0,0,0,0,0,0,0,0,0,0,0,0,0,0,0,0,0,0,0,0,0,0,0,0,0,0,0,0,0,0,0,0,0,0,0,0,0,0,0,0,0,0,0,0,0,0,0,0,0,0,0"/>
                    <o:lock v:ext="edit" aspectratio="t"/>
                  </v:shape>
                  <v:shape id="Freeform: Shape 4458" o:spid="_x0000_s1065" style="position:absolute;left:43026;top:7237;width:1677;height:12178;rotation:6790169fd;visibility:visible;mso-wrap-style:square;v-text-anchor:middle" coordsize="996287,7233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" path="m327547,c313899,22746,297580,44090,286603,68239v-11906,26193,-18197,54591,-27295,81887l245660,191069r-27295,81886c213816,286603,208206,299942,204717,313899v-4549,18197,-9579,36281,-13648,54591c156406,524473,197065,358148,163774,491320v-22493,202430,-20916,130253,,423080c170289,1005606,181971,1096370,191069,1187355v4549,45493,-810,93105,13648,136478c250581,1461421,180605,1248010,232012,1419367v8268,27559,18197,54591,27296,81887l272956,1542197v4549,13648,5667,28974,13647,40944l313899,1624084v-4549,54591,1014,110991,-13648,163773c282157,1852995,250158,1866745,204717,1897039v-18096,27144,-47551,47984,-13648,81887c201241,1989098,218364,1988024,232012,1992573v9099,13648,14488,30697,27296,40944c325479,2086454,284121,1998775,313899,2088108v-4549,22746,-2139,48099,-13648,68239c292113,2170588,270906,2172044,259308,2183642v-61733,61732,11469,28021,-68239,54591c186472,2245129,142054,2303976,150126,2320120v6433,12867,27295,9098,40943,13647c204717,2347415,217185,2362355,232012,2374711v12601,10501,29346,15697,40944,27295c284554,2413604,291153,2429302,300251,2442950v-24022,72066,-5667,28971,-68239,122829c222913,2579427,218365,2597625,204717,2606723r-40943,27295c159225,2647666,150126,2660575,150126,2674961v,54591,18197,36395,54591,54592c219388,2736888,233059,2746347,245660,2756848v105086,87571,-19771,467,81887,68239c322998,2852382,326274,2882223,313899,2906973v-7335,14671,-29345,15698,-40943,27296c261358,2945867,257258,2963614,245660,2975212v-26458,26458,-48584,29843,-81886,40943c189768,3094143,155975,3029154,218365,3070747v16059,10706,25708,29094,40943,40943c285203,3131830,313899,3148084,341195,3166281r40943,27295c391236,3207224,412130,3218341,409433,3234520v-3173,19038,-26116,28587,-40943,40943c355889,3285964,340148,3292257,327547,3302758v-105083,87569,19766,471,-81887,68239c241111,3384645,225578,3399074,232012,3411941v6434,12867,28974,5667,40944,13647c289015,3436294,298664,3454682,313899,3466532v25895,20141,54591,36394,81887,54591l436729,3548418v-4549,18197,-1931,39944,-13648,54591c414094,3614243,394714,3609671,382138,3616657v-28677,15932,-50765,44217,-81887,54591c243747,3690083,271278,3676916,218365,3712191v-4549,13648,-18197,27296,-13648,40944c213918,3780739,266433,3804564,286603,3821373v14828,12356,25709,29094,40944,40944c353442,3882457,409433,3916908,409433,3916908v9099,13648,24599,24764,27296,40943c439094,3972041,433253,3988622,423081,3998794v-52913,52913,-97172,59686,-163773,81887l218365,4094329r-40944,13647c168323,4121624,147429,4132741,150126,4148920v2716,16294,89509,77367,95534,81886c299471,4311523,239395,4236080,327547,4299045v33435,23882,46475,49240,68239,81887c391237,4403678,395005,4429869,382138,4449170v-7980,11970,-28076,7214,-40943,13648c326524,4470154,314922,4482778,300251,4490114v-12867,6433,-27720,7980,-40943,13647c141244,4554360,259802,4512695,163774,4544705v-4549,13648,-16013,26753,-13648,40943c156583,4624390,193711,4633342,218365,4653887v14827,12356,25708,29094,40943,40943c285203,4714970,341195,4749421,341195,4749421v9098,13648,29615,24705,27295,40943c362891,4829556,267111,4892397,245660,4899547r-81886,27295c172872,4949588,176660,4975268,191069,4995081v22704,31219,54591,54591,81887,81886c291153,5095164,306135,5117283,327547,5131558v13648,9099,28342,16795,40943,27296c383317,5171210,393374,5189091,409433,5199797v11970,7980,27721,7981,40944,13648c469077,5221459,486771,5231642,504968,5240741v47973,71961,29363,14474,-13648,68238c482333,5320213,486659,5338689,477672,5349923v-13999,17498,-80690,46109,-95534,54591c367897,5412652,356184,5425147,341195,5431809v-26292,11685,-57947,11336,-81887,27296l177421,5513696v-63690,95534,-27296,63689,-95534,109182c33009,5696194,31665,5682650,13648,5745708,8495,5763743,4549,5782102,,5800299v4549,127379,2445,255170,13648,382137c16177,6211097,31845,6237027,40944,6264323r13648,40943c59141,6318914,59607,6334700,68239,6346209v60627,80834,28328,35666,95535,136478l218365,6564573r40943,27296c277505,6619164,290702,6650558,313899,6673755r136478,136478c464025,6823881,480614,6835117,491320,6851176v9098,13648,15697,29345,27295,40944c535545,6909051,590900,6944859,614150,6960358v77334,116005,-50037,-63684,109182,95535c850080,7182641,755669,7112644,846162,7151427v82478,35348,27008,15433,95534,54591c959360,7216112,996287,7233314,996287,7233314e" filled="f" strokecolor="#002060" strokeweight="1.5pt">
                    <v:stroke joinstyle="miter"/>
                    <v:path arrowok="t" o:connecttype="custom" o:connectlocs="55146,0;48252,11489;43657,25275;41359,32168;36764,45954;34466,52848;32168,62039;27573,82718;27573,153947;32168,199902;34466,222879;39061,238963;43657,252750;45955,259643;48252,266536;52848,273429;50550,301002;34466,319383;32168,333170;39061,335467;43657,342361;52848,351552;50550,363040;43657,367636;32168,376827;25275,390613;32168,392911;39061,399804;45955,404399;50550,411292;39061,431972;34466,438865;27573,443460;25275,450354;34466,459545;41359,464140;55146,475629;52848,489415;45955,494010;41359,500904;27573,507797;36764,516988;43657,523881;57443,533072;64336,537667;68932,544560;62039,551453;55146,556049;41359,567537;39061,574431;45955,576728;52848,583622;66634,592812;73527,597408;71230,606599;64336,608897;50550,618087;36764,624981;34466,631874;48252,643362;55146,650256;68932,659446;73527,666340;71230,673233;43657,687019;36764,689317;29870,691614;25275,698508;41359,712294;55146,723783;66634,737569;64336,749057;57443,751355;50550,755951;43657,758248;27573,765142;25275,772035;36764,783523;43657,790417;57443,799607;62039,806501;41359,824882;27573,829478;32168,840966;45955,854753;55146,863944;62039,868539;68932,875432;75825,877730;85016,882326;82718,893814;80420,900707;64336,909898;57443,914494;43657,919089;29870,928280;13786,946662;2298,967341;0,976532;2298,1040868;6893,1054655;9191,1061548;11489,1068441;27573,1091418;36764,1105204;43657,1109800;52848,1123586;75825,1146564;82718,1153457;87314,1160350;103398,1171838;121780,1187923;142459,1204007;158543,1213197;167734,1217793" o:connectangles="0,0,0,0,0,0,0,0,0,0,0,0,0,0,0,0,0,0,0,0,0,0,0,0,0,0,0,0,0,0,0,0,0,0,0,0,0,0,0,0,0,0,0,0,0,0,0,0,0,0,0,0,0,0,0,0,0,0,0,0,0,0,0,0,0,0,0,0,0,0,0,0,0,0,0,0,0,0,0,0,0,0,0,0,0,0,0,0,0,0,0,0,0,0,0,0,0,0,0,0,0,0,0,0,0,0,0,0,0,0,0,0,0,0,0"/>
                    <o:lock v:ext="edit" aspectratio="t"/>
                  </v:shape>
                  <v:shape id="Freeform: Shape 4459" o:spid="_x0000_s1066" style="position:absolute;left:42810;top:3664;width:1677;height:12178;rotation:3182497fd;visibility:visible;mso-wrap-style:square;v-text-anchor:middle" coordsize="996287,7233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" path="m327547,c313899,22746,297580,44090,286603,68239v-11906,26193,-18197,54591,-27295,81887l245660,191069r-27295,81886c213816,286603,208206,299942,204717,313899v-4549,18197,-9579,36281,-13648,54591c156406,524473,197065,358148,163774,491320v-22493,202430,-20916,130253,,423080c170289,1005606,181971,1096370,191069,1187355v4549,45493,-810,93105,13648,136478c250581,1461421,180605,1248010,232012,1419367v8268,27559,18197,54591,27296,81887l272956,1542197v4549,13648,5667,28974,13647,40944l313899,1624084v-4549,54591,1014,110991,-13648,163773c282157,1852995,250158,1866745,204717,1897039v-18096,27144,-47551,47984,-13648,81887c201241,1989098,218364,1988024,232012,1992573v9099,13648,14488,30697,27296,40944c325479,2086454,284121,1998775,313899,2088108v-4549,22746,-2139,48099,-13648,68239c292113,2170588,270906,2172044,259308,2183642v-61733,61732,11469,28021,-68239,54591c186472,2245129,142054,2303976,150126,2320120v6433,12867,27295,9098,40943,13647c204717,2347415,217185,2362355,232012,2374711v12601,10501,29346,15697,40944,27295c284554,2413604,291153,2429302,300251,2442950v-24022,72066,-5667,28971,-68239,122829c222913,2579427,218365,2597625,204717,2606723r-40943,27295c159225,2647666,150126,2660575,150126,2674961v,54591,18197,36395,54591,54592c219388,2736888,233059,2746347,245660,2756848v105086,87571,-19771,467,81887,68239c322998,2852382,326274,2882223,313899,2906973v-7335,14671,-29345,15698,-40943,27296c261358,2945867,257258,2963614,245660,2975212v-26458,26458,-48584,29843,-81886,40943c189768,3094143,155975,3029154,218365,3070747v16059,10706,25708,29094,40943,40943c285203,3131830,313899,3148084,341195,3166281r40943,27295c391236,3207224,412130,3218341,409433,3234520v-3173,19038,-26116,28587,-40943,40943c355889,3285964,340148,3292257,327547,3302758v-105083,87569,19766,471,-81887,68239c241111,3384645,225578,3399074,232012,3411941v6434,12867,28974,5667,40944,13647c289015,3436294,298664,3454682,313899,3466532v25895,20141,54591,36394,81887,54591l436729,3548418v-4549,18197,-1931,39944,-13648,54591c414094,3614243,394714,3609671,382138,3616657v-28677,15932,-50765,44217,-81887,54591c243747,3690083,271278,3676916,218365,3712191v-4549,13648,-18197,27296,-13648,40944c213918,3780739,266433,3804564,286603,3821373v14828,12356,25709,29094,40944,40944c353442,3882457,409433,3916908,409433,3916908v9099,13648,24599,24764,27296,40943c439094,3972041,433253,3988622,423081,3998794v-52913,52913,-97172,59686,-163773,81887l218365,4094329r-40944,13647c168323,4121624,147429,4132741,150126,4148920v2716,16294,89509,77367,95534,81886c299471,4311523,239395,4236080,327547,4299045v33435,23882,46475,49240,68239,81887c391237,4403678,395005,4429869,382138,4449170v-7980,11970,-28076,7214,-40943,13648c326524,4470154,314922,4482778,300251,4490114v-12867,6433,-27720,7980,-40943,13647c141244,4554360,259802,4512695,163774,4544705v-4549,13648,-16013,26753,-13648,40943c156583,4624390,193711,4633342,218365,4653887v14827,12356,25708,29094,40943,40943c285203,4714970,341195,4749421,341195,4749421v9098,13648,29615,24705,27295,40943c362891,4829556,267111,4892397,245660,4899547r-81886,27295c172872,4949588,176660,4975268,191069,4995081v22704,31219,54591,54591,81887,81886c291153,5095164,306135,5117283,327547,5131558v13648,9099,28342,16795,40943,27296c383317,5171210,393374,5189091,409433,5199797v11970,7980,27721,7981,40944,13648c469077,5221459,486771,5231642,504968,5240741v47973,71961,29363,14474,-13648,68238c482333,5320213,486659,5338689,477672,5349923v-13999,17498,-80690,46109,-95534,54591c367897,5412652,356184,5425147,341195,5431809v-26292,11685,-57947,11336,-81887,27296l177421,5513696v-63690,95534,-27296,63689,-95534,109182c33009,5696194,31665,5682650,13648,5745708,8495,5763743,4549,5782102,,5800299v4549,127379,2445,255170,13648,382137c16177,6211097,31845,6237027,40944,6264323r13648,40943c59141,6318914,59607,6334700,68239,6346209v60627,80834,28328,35666,95535,136478l218365,6564573r40943,27296c277505,6619164,290702,6650558,313899,6673755r136478,136478c464025,6823881,480614,6835117,491320,6851176v9098,13648,15697,29345,27295,40944c535545,6909051,590900,6944859,614150,6960358v77334,116005,-50037,-63684,109182,95535c850080,7182641,755669,7112644,846162,7151427v82478,35348,27008,15433,95534,54591c959360,7216112,996287,7233314,996287,7233314e" filled="f" strokecolor="#002060" strokeweight="1.5pt">
                    <v:stroke joinstyle="miter"/>
                    <v:path arrowok="t" o:connecttype="custom" o:connectlocs="55146,0;48252,11489;43657,25275;41359,32168;36764,45954;34466,52848;32168,62039;27573,82718;27573,153947;32168,199902;34466,222879;39061,238963;43657,252750;45955,259643;48252,266536;52848,273429;50550,301002;34466,319383;32168,333170;39061,335467;43657,342361;52848,351552;50550,363040;43657,367636;32168,376827;25275,390613;32168,392911;39061,399804;45955,404399;50550,411292;39061,431972;34466,438865;27573,443460;25275,450354;34466,459545;41359,464140;55146,475629;52848,489415;45955,494010;41359,500904;27573,507797;36764,516988;43657,523881;57443,533072;64336,537667;68932,544560;62039,551453;55146,556049;41359,567537;39061,574431;45955,576728;52848,583622;66634,592812;73527,597408;71230,606599;64336,608897;50550,618087;36764,624981;34466,631874;48252,643362;55146,650256;68932,659446;73527,666340;71230,673233;43657,687019;36764,689317;29870,691614;25275,698508;41359,712294;55146,723783;66634,737569;64336,749057;57443,751355;50550,755951;43657,758248;27573,765142;25275,772035;36764,783523;43657,790417;57443,799607;62039,806501;41359,824882;27573,829478;32168,840966;45955,854753;55146,863944;62039,868539;68932,875432;75825,877730;85016,882326;82718,893814;80420,900707;64336,909898;57443,914494;43657,919089;29870,928280;13786,946662;2298,967341;0,976532;2298,1040868;6893,1054655;9191,1061548;11489,1068441;27573,1091418;36764,1105204;43657,1109800;52848,1123586;75825,1146564;82718,1153457;87314,1160350;103398,1171838;121780,1187923;142459,1204007;158543,1213197;167734,1217793" o:connectangles="0,0,0,0,0,0,0,0,0,0,0,0,0,0,0,0,0,0,0,0,0,0,0,0,0,0,0,0,0,0,0,0,0,0,0,0,0,0,0,0,0,0,0,0,0,0,0,0,0,0,0,0,0,0,0,0,0,0,0,0,0,0,0,0,0,0,0,0,0,0,0,0,0,0,0,0,0,0,0,0,0,0,0,0,0,0,0,0,0,0,0,0,0,0,0,0,0,0,0,0,0,0,0,0,0,0,0,0,0,0,0,0,0,0,0"/>
                    <o:lock v:ext="edit" aspectratio="t"/>
                  </v:shape>
                  <v:shape id="Straight Arrow Connector 4460" o:spid="_x0000_s1067" type="#_x0000_t32" style="position:absolute;left:52864;top:11740;width:7498;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" strokecolor="black [3200]" strokeweight="2.25pt">
                    <v:stroke endarrow="block" joinstyle="miter"/>
                    <o:lock v:ext="edit" aspectratio="t" shapetype="f"/>
                  </v:shape>
                  <v:shape id="TextBox 40" o:spid="_x0000_s1068" type="#_x0000_t202" style="position:absolute;left:50368;top:9233;width:10102;height:40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" filled="f" stroked="f">
                    <o:lock v:ext="edit" aspectratio="t"/>
                    <v:textbox style="mso-fit-shape-to-text:t">
                      <w:txbxContent>
                        <w:p w14:paraId="7AF8F51B" w14:textId="77777777" w:rsidR="004B5BDC" w:rsidRDefault="004B5BDC" w:rsidP="004B5BDC">
                          <w:pPr>
                            <w:jc w:val="center"/>
                            <w:rPr>
                              <w:sz w:val="24"/>
                              <w:szCs w:val="24"/>
                            </w:rPr>
                          </w:pPr>
                          <w:r>
                            <w:rPr>
                              <w:rFonts w:ascii="Arial" w:hAnsi="Arial" w:cs="Arial"/>
                              <w:b/>
                              <w:bCs/>
                              <w:color w:val="000000"/>
                              <w:kern w:val="24"/>
                              <w:sz w:val="10"/>
                              <w:szCs w:val="10"/>
                              <w:lang w:val="en-US"/>
                            </w:rPr>
                            <w:t>Calcium ions</w:t>
                          </w:r>
                        </w:p>
                      </w:txbxContent>
                    </v:textbox>
                  </v:shape>
                  <v:group id="Group 4462" o:spid="_x0000_s1069" style="position:absolute;left:69997;top:3374;width:1796;height:10842;rotation:-4612109fd" coordorigin="69997,3374" coordsize="22523,724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">
                    <o:lock v:ext="edit" aspectratio="t"/>
                    <v:shapetype id="_x0000_t4" coordsize="21600,21600" o:spt="4" path="m10800,l,10800,10800,21600,21600,10800xe">
                      <v:stroke joinstyle="miter"/>
                      <v:path gradientshapeok="t" o:connecttype="rect" textboxrect="5400,5400,16200,16200"/>
                    </v:shapetype>
                    <v:shape id="Diamond 4463" o:spid="_x0000_s1070" type="#_x0000_t4" style="position:absolute;left:77580;top:20725;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" fillcolor="#3f1260" strokecolor="black [3213]" strokeweight="1.5pt">
                      <v:fill color2="#7128a8" rotate="t" focusposition="1" focussize="" colors="0 #3f1260;.5 #5e1f8d;1 #7128a8" focus="100%" type="gradientRadial"/>
                    </v:shape>
                    <v:shape id="Diamond 4464" o:spid="_x0000_s1071" type="#_x0000_t4" style="position:absolute;left:77579;top:24600;width:7099;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466" o:spid="_x0000_s1072" type="#_x0000_t4" style="position:absolute;left:77579;top:28475;width:7099;height:75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467" o:spid="_x0000_s1073" type="#_x0000_t4" style="position:absolute;left:77579;top:32105;width:7099;height:75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" fillcolor="#3f1260" strokecolor="black [3213]" strokeweight="1.5pt">
                      <v:fill color2="#7128a8" rotate="t" focusposition="1" focussize="" colors="0 #3f1260;.5 #5e1f8d;1 #7128a8" focus="100%" type="gradientRadial"/>
                    </v:shape>
                    <v:shape id="Diamond 4468" o:spid="_x0000_s1074" type="#_x0000_t4" style="position:absolute;left:77363;top:35914;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469" o:spid="_x0000_s1075" type="#_x0000_t4" style="position:absolute;left:77363;top:39666;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470" o:spid="_x0000_s1076" type="#_x0000_t4" style="position:absolute;left:77363;top:43541;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471" o:spid="_x0000_s1077" type="#_x0000_t4" style="position:absolute;left:77363;top:47416;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472" o:spid="_x0000_s1078" type="#_x0000_t4" style="position:absolute;left:77363;top:51046;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" fillcolor="#3f1260" strokecolor="black [3213]" strokeweight="1.5pt">
                      <v:fill color2="#7128a8" rotate="t" focusposition="1" focussize="" colors="0 #3f1260;.5 #5e1f8d;1 #7128a8" focus="100%" type="gradientRadial"/>
                    </v:shape>
                    <v:shape id="Freeform: Shape 4473" o:spid="_x0000_s1079" style="position:absolute;left:82558;top:3443;width:9963;height:72333;visibility:visible;mso-wrap-style:square;v-text-anchor:middle" coordsize="996287,7233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" path="m327547,c313899,22746,297580,44090,286603,68239v-11906,26193,-18197,54591,-27295,81887l245660,191069r-27295,81886c213816,286603,208206,299942,204717,313899v-4549,18197,-9579,36281,-13648,54591c156406,524473,197065,358148,163774,491320v-22493,202430,-20916,130253,,423080c170289,1005606,181971,1096370,191069,1187355v4549,45493,-810,93105,13648,136478c250581,1461421,180605,1248010,232012,1419367v8268,27559,18197,54591,27296,81887l272956,1542197v4549,13648,5667,28974,13647,40944l313899,1624084v-4549,54591,1014,110991,-13648,163773c282157,1852995,250158,1866745,204717,1897039v-18096,27144,-47551,47984,-13648,81887c201241,1989098,218364,1988024,232012,1992573v9099,13648,14488,30697,27296,40944c325479,2086454,284121,1998775,313899,2088108v-4549,22746,-2139,48099,-13648,68239c292113,2170588,270906,2172044,259308,2183642v-61733,61732,11469,28021,-68239,54591c186472,2245129,142054,2303976,150126,2320120v6433,12867,27295,9098,40943,13647c204717,2347415,217185,2362355,232012,2374711v12601,10501,29346,15697,40944,27295c284554,2413604,291153,2429302,300251,2442950v-24022,72066,-5667,28971,-68239,122829c222913,2579427,218365,2597625,204717,2606723r-40943,27295c159225,2647666,150126,2660575,150126,2674961v,54591,18197,36395,54591,54592c219388,2736888,233059,2746347,245660,2756848v105086,87571,-19771,467,81887,68239c322998,2852382,326274,2882223,313899,2906973v-7335,14671,-29345,15698,-40943,27296c261358,2945867,257258,2963614,245660,2975212v-26458,26458,-48584,29843,-81886,40943c189768,3094143,155975,3029154,218365,3070747v16059,10706,25708,29094,40943,40943c285203,3131830,313899,3148084,341195,3166281r40943,27295c391236,3207224,412130,3218341,409433,3234520v-3173,19038,-26116,28587,-40943,40943c355889,3285964,340148,3292257,327547,3302758v-105083,87569,19766,471,-81887,68239c241111,3384645,225578,3399074,232012,3411941v6434,12867,28974,5667,40944,13647c289015,3436294,298664,3454682,313899,3466532v25895,20141,54591,36394,81887,54591l436729,3548418v-4549,18197,-1931,39944,-13648,54591c414094,3614243,394714,3609671,382138,3616657v-28677,15932,-50765,44217,-81887,54591c243747,3690083,271278,3676916,218365,3712191v-4549,13648,-18197,27296,-13648,40944c213918,3780739,266433,3804564,286603,3821373v14828,12356,25709,29094,40944,40944c353442,3882457,409433,3916908,409433,3916908v9099,13648,24599,24764,27296,40943c439094,3972041,433253,3988622,423081,3998794v-52913,52913,-97172,59686,-163773,81887l218365,4094329r-40944,13647c168323,4121624,147429,4132741,150126,4148920v2716,16294,89509,77367,95534,81886c299471,4311523,239395,4236080,327547,4299045v33435,23882,46475,49240,68239,81887c391237,4403678,395005,4429869,382138,4449170v-7980,11970,-28076,7214,-40943,13648c326524,4470154,314922,4482778,300251,4490114v-12867,6433,-27720,7980,-40943,13647c141244,4554360,259802,4512695,163774,4544705v-4549,13648,-16013,26753,-13648,40943c156583,4624390,193711,4633342,218365,4653887v14827,12356,25708,29094,40943,40943c285203,4714970,341195,4749421,341195,4749421v9098,13648,29615,24705,27295,40943c362891,4829556,267111,4892397,245660,4899547r-81886,27295c172872,4949588,176660,4975268,191069,4995081v22704,31219,54591,54591,81887,81886c291153,5095164,306135,5117283,327547,5131558v13648,9099,28342,16795,40943,27296c383317,5171210,393374,5189091,409433,5199797v11970,7980,27721,7981,40944,13648c469077,5221459,486771,5231642,504968,5240741v47973,71961,29363,14474,-13648,68238c482333,5320213,486659,5338689,477672,5349923v-13999,17498,-80690,46109,-95534,54591c367897,5412652,356184,5425147,341195,5431809v-26292,11685,-57947,11336,-81887,27296l177421,5513696v-63690,95534,-27296,63689,-95534,109182c33009,5696194,31665,5682650,13648,5745708,8495,5763743,4549,5782102,,5800299v4549,127379,2445,255170,13648,382137c16177,6211097,31845,6237027,40944,6264323r13648,40943c59141,6318914,59607,6334700,68239,6346209v60627,80834,28328,35666,95535,136478l218365,6564573r40943,27296c277505,6619164,290702,6650558,313899,6673755r136478,136478c464025,6823881,480614,6835117,491320,6851176v9098,13648,15697,29345,27295,40944c535545,6909051,590900,6944859,614150,6960358v77334,116005,-50037,-63684,109182,95535c850080,7182641,755669,7112644,846162,7151427v82478,35348,27008,15433,95534,54591c959360,7216112,996287,7233314,996287,7233314e" filled="f" strokecolor="#002060" strokeweight="1.5pt">
                      <v:stroke joinstyle="miter"/>
                      <v:path arrowok="t" o:connecttype="custom" o:connectlocs="327547,0;286603,68239;259308,150126;245660,191069;218365,272955;204717,313899;191069,368490;163774,491320;163774,914400;191069,1187355;204717,1323833;232012,1419367;259308,1501254;272956,1542197;286603,1583141;313899,1624084;300251,1787857;204717,1897039;191069,1978926;232012,1992573;259308,2033517;313899,2088108;300251,2156347;259308,2183642;191069,2238233;150126,2320120;191069,2333767;232012,2374711;272956,2402006;300251,2442950;232012,2565779;204717,2606723;163774,2634018;150126,2674961;204717,2729553;245660,2756848;327547,2825087;313899,2906973;272956,2934269;245660,2975212;163774,3016155;218365,3070747;259308,3111690;341195,3166281;382138,3193576;409433,3234520;368490,3275463;327547,3302758;245660,3370997;232012,3411941;272956,3425588;313899,3466532;395786,3521123;436729,3548418;423081,3603009;382138,3616657;300251,3671248;218365,3712191;204717,3753135;286603,3821373;327547,3862317;409433,3916908;436729,3957851;423081,3998794;259308,4080681;218365,4094329;177421,4107976;150126,4148920;245660,4230806;327547,4299045;395786,4380932;382138,4449170;341195,4462818;300251,4490114;259308,4503761;163774,4544705;150126,4585648;218365,4653887;259308,4694830;341195,4749421;368490,4790364;245660,4899547;163774,4926842;191069,4995081;272956,5076967;327547,5131558;368490,5158854;409433,5199797;450377,5213445;504968,5240741;491320,5308979;477672,5349923;382138,5404514;341195,5431809;259308,5459105;177421,5513696;81887,5622878;13648,5745708;0,5800299;13648,6182436;40944,6264323;54592,6305266;68239,6346209;163774,6482687;218365,6564573;259308,6591869;313899,6673755;450377,6810233;491320,6851176;518615,6892120;614150,6960358;723332,7055893;846162,7151427;941696,7206018;996287,7233314" o:connectangles="0,0,0,0,0,0,0,0,0,0,0,0,0,0,0,0,0,0,0,0,0,0,0,0,0,0,0,0,0,0,0,0,0,0,0,0,0,0,0,0,0,0,0,0,0,0,0,0,0,0,0,0,0,0,0,0,0,0,0,0,0,0,0,0,0,0,0,0,0,0,0,0,0,0,0,0,0,0,0,0,0,0,0,0,0,0,0,0,0,0,0,0,0,0,0,0,0,0,0,0,0,0,0,0,0,0,0,0,0,0,0,0,0,0,0"/>
                    </v:shape>
                    <v:shape id="Freeform: Shape 4474" o:spid="_x0000_s1080" style="position:absolute;left:69997;top:3374;width:9963;height:72333;rotation:180;visibility:visible;mso-wrap-style:square;v-text-anchor:middle" coordsize="996287,7233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" path="m327547,c313899,22746,297580,44090,286603,68239v-11906,26193,-18197,54591,-27295,81887l245660,191069r-27295,81886c213816,286603,208206,299942,204717,313899v-4549,18197,-9579,36281,-13648,54591c156406,524473,197065,358148,163774,491320v-22493,202430,-20916,130253,,423080c170289,1005606,181971,1096370,191069,1187355v4549,45493,-810,93105,13648,136478c250581,1461421,180605,1248010,232012,1419367v8268,27559,18197,54591,27296,81887l272956,1542197v4549,13648,5667,28974,13647,40944l313899,1624084v-4549,54591,1014,110991,-13648,163773c282157,1852995,250158,1866745,204717,1897039v-18096,27144,-47551,47984,-13648,81887c201241,1989098,218364,1988024,232012,1992573v9099,13648,14488,30697,27296,40944c325479,2086454,284121,1998775,313899,2088108v-4549,22746,-2139,48099,-13648,68239c292113,2170588,270906,2172044,259308,2183642v-61733,61732,11469,28021,-68239,54591c186472,2245129,142054,2303976,150126,2320120v6433,12867,27295,9098,40943,13647c204717,2347415,217185,2362355,232012,2374711v12601,10501,29346,15697,40944,27295c284554,2413604,291153,2429302,300251,2442950v-24022,72066,-5667,28971,-68239,122829c222913,2579427,218365,2597625,204717,2606723r-40943,27295c159225,2647666,150126,2660575,150126,2674961v,54591,18197,36395,54591,54592c219388,2736888,233059,2746347,245660,2756848v105086,87571,-19771,467,81887,68239c322998,2852382,326274,2882223,313899,2906973v-7335,14671,-29345,15698,-40943,27296c261358,2945867,257258,2963614,245660,2975212v-26458,26458,-48584,29843,-81886,40943c189768,3094143,155975,3029154,218365,3070747v16059,10706,25708,29094,40943,40943c285203,3131830,313899,3148084,341195,3166281r40943,27295c391236,3207224,412130,3218341,409433,3234520v-3173,19038,-26116,28587,-40943,40943c355889,3285964,340148,3292257,327547,3302758v-105083,87569,19766,471,-81887,68239c241111,3384645,225578,3399074,232012,3411941v6434,12867,28974,5667,40944,13647c289015,3436294,298664,3454682,313899,3466532v25895,20141,54591,36394,81887,54591l436729,3548418v-4549,18197,-1931,39944,-13648,54591c414094,3614243,394714,3609671,382138,3616657v-28677,15932,-50765,44217,-81887,54591c243747,3690083,271278,3676916,218365,3712191v-4549,13648,-18197,27296,-13648,40944c213918,3780739,266433,3804564,286603,3821373v14828,12356,25709,29094,40944,40944c353442,3882457,409433,3916908,409433,3916908v9099,13648,24599,24764,27296,40943c439094,3972041,433253,3988622,423081,3998794v-52913,52913,-97172,59686,-163773,81887l218365,4094329r-40944,13647c168323,4121624,147429,4132741,150126,4148920v2716,16294,89509,77367,95534,81886c299471,4311523,239395,4236080,327547,4299045v33435,23882,46475,49240,68239,81887c391237,4403678,395005,4429869,382138,4449170v-7980,11970,-28076,7214,-40943,13648c326524,4470154,314922,4482778,300251,4490114v-12867,6433,-27720,7980,-40943,13647c141244,4554360,259802,4512695,163774,4544705v-4549,13648,-16013,26753,-13648,40943c156583,4624390,193711,4633342,218365,4653887v14827,12356,25708,29094,40943,40943c285203,4714970,341195,4749421,341195,4749421v9098,13648,29615,24705,27295,40943c362891,4829556,267111,4892397,245660,4899547r-81886,27295c172872,4949588,176660,4975268,191069,4995081v22704,31219,54591,54591,81887,81886c291153,5095164,306135,5117283,327547,5131558v13648,9099,28342,16795,40943,27296c383317,5171210,393374,5189091,409433,5199797v11970,7980,27721,7981,40944,13648c469077,5221459,486771,5231642,504968,5240741v47973,71961,29363,14474,-13648,68238c482333,5320213,486659,5338689,477672,5349923v-13999,17498,-80690,46109,-95534,54591c367897,5412652,356184,5425147,341195,5431809v-26292,11685,-57947,11336,-81887,27296l177421,5513696v-63690,95534,-27296,63689,-95534,109182c33009,5696194,31665,5682650,13648,5745708,8495,5763743,4549,5782102,,5800299v4549,127379,2445,255170,13648,382137c16177,6211097,31845,6237027,40944,6264323r13648,40943c59141,6318914,59607,6334700,68239,6346209v60627,80834,28328,35666,95535,136478l218365,6564573r40943,27296c277505,6619164,290702,6650558,313899,6673755r136478,136478c464025,6823881,480614,6835117,491320,6851176v9098,13648,15697,29345,27295,40944c535545,6909051,590900,6944859,614150,6960358v77334,116005,-50037,-63684,109182,95535c850080,7182641,755669,7112644,846162,7151427v82478,35348,27008,15433,95534,54591c959360,7216112,996287,7233314,996287,7233314e" filled="f" strokecolor="#002060" strokeweight="1.5pt">
                      <v:stroke joinstyle="miter"/>
                      <v:path arrowok="t" o:connecttype="custom" o:connectlocs="327547,0;286603,68239;259308,150126;245660,191069;218365,272955;204717,313899;191069,368490;163774,491320;163774,914400;191069,1187355;204717,1323833;232012,1419367;259308,1501254;272956,1542197;286603,1583141;313899,1624084;300251,1787857;204717,1897039;191069,1978926;232012,1992573;259308,2033517;313899,2088108;300251,2156347;259308,2183642;191069,2238233;150126,2320120;191069,2333767;232012,2374711;272956,2402006;300251,2442950;232012,2565779;204717,2606723;163774,2634018;150126,2674961;204717,2729553;245660,2756848;327547,2825087;313899,2906973;272956,2934269;245660,2975212;163774,3016155;218365,3070747;259308,3111690;341195,3166281;382138,3193576;409433,3234520;368490,3275463;327547,3302758;245660,3370997;232012,3411941;272956,3425588;313899,3466532;395786,3521123;436729,3548418;423081,3603009;382138,3616657;300251,3671248;218365,3712191;204717,3753135;286603,3821373;327547,3862317;409433,3916908;436729,3957851;423081,3998794;259308,4080681;218365,4094329;177421,4107976;150126,4148920;245660,4230806;327547,4299045;395786,4380932;382138,4449170;341195,4462818;300251,4490114;259308,4503761;163774,4544705;150126,4585648;218365,4653887;259308,4694830;341195,4749421;368490,4790364;245660,4899547;163774,4926842;191069,4995081;272956,5076967;327547,5131558;368490,5158854;409433,5199797;450377,5213445;504968,5240741;491320,5308979;477672,5349923;382138,5404514;341195,5431809;259308,5459105;177421,5513696;81887,5622878;13648,5745708;0,5800299;13648,6182436;40944,6264323;54592,6305266;68239,6346209;163774,6482687;218365,6564573;259308,6591869;313899,6673755;450377,6810233;491320,6851176;518615,6892120;614150,6960358;723332,7055893;846162,7151427;941696,7206018;996287,7233314" o:connectangles="0,0,0,0,0,0,0,0,0,0,0,0,0,0,0,0,0,0,0,0,0,0,0,0,0,0,0,0,0,0,0,0,0,0,0,0,0,0,0,0,0,0,0,0,0,0,0,0,0,0,0,0,0,0,0,0,0,0,0,0,0,0,0,0,0,0,0,0,0,0,0,0,0,0,0,0,0,0,0,0,0,0,0,0,0,0,0,0,0,0,0,0,0,0,0,0,0,0,0,0,0,0,0,0,0,0,0,0,0,0,0,0,0,0,0"/>
                    </v:shape>
                  </v:group>
                  <v:group id="Group 4475" o:spid="_x0000_s1081" style="position:absolute;left:67386;top:7638;width:1796;height:10842;rotation:-4612109fd" coordorigin="67386,7638" coordsize="22523,724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">
                    <o:lock v:ext="edit" aspectratio="t"/>
                    <v:shape id="Diamond 4476" o:spid="_x0000_s1082" type="#_x0000_t4" style="position:absolute;left:74968;top:24989;width:7098;height:75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" fillcolor="#3f1260" strokecolor="black [3213]" strokeweight="1.5pt">
                      <v:fill color2="#7128a8" rotate="t" focusposition="1" focussize="" colors="0 #3f1260;.5 #5e1f8d;1 #7128a8" focus="100%" type="gradientRadial"/>
                    </v:shape>
                    <v:shape id="Diamond 4477" o:spid="_x0000_s1083" type="#_x0000_t4" style="position:absolute;left:74968;top:28864;width:7098;height:75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" fillcolor="#3f1260" strokecolor="black [3213]" strokeweight="1.5pt">
                      <v:fill color2="#7128a8" rotate="t" focusposition="1" focussize="" colors="0 #3f1260;.5 #5e1f8d;1 #7128a8" focus="100%" type="gradientRadial"/>
                    </v:shape>
                    <v:shape id="Diamond 4478" o:spid="_x0000_s1084" type="#_x0000_t4" style="position:absolute;left:74968;top:32738;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" fillcolor="#3f1260" strokecolor="black [3213]" strokeweight="1.5pt">
                      <v:fill color2="#7128a8" rotate="t" focusposition="1" focussize="" colors="0 #3f1260;.5 #5e1f8d;1 #7128a8" focus="100%" type="gradientRadial"/>
                    </v:shape>
                    <v:shape id="Diamond 4479" o:spid="_x0000_s1085" type="#_x0000_t4" style="position:absolute;left:74968;top:36368;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672" o:spid="_x0000_s1086" type="#_x0000_t4" style="position:absolute;left:74751;top:40178;width:7098;height:75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" fillcolor="#3f1260" strokecolor="black [3213]" strokeweight="1.5pt">
                      <v:fill color2="#7128a8" rotate="t" focusposition="1" focussize="" colors="0 #3f1260;.5 #5e1f8d;1 #7128a8" focus="100%" type="gradientRadial"/>
                    </v:shape>
                    <v:shape id="Diamond 4673" o:spid="_x0000_s1087" type="#_x0000_t4" style="position:absolute;left:74751;top:43930;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674" o:spid="_x0000_s1088" type="#_x0000_t4" style="position:absolute;left:74751;top:47805;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" fillcolor="#3f1260" strokecolor="black [3213]" strokeweight="1.5pt">
                      <v:fill color2="#7128a8" rotate="t" focusposition="1" focussize="" colors="0 #3f1260;.5 #5e1f8d;1 #7128a8" focus="100%" type="gradientRadial"/>
                    </v:shape>
                    <v:shape id="Diamond 4675" o:spid="_x0000_s1089" type="#_x0000_t4" style="position:absolute;left:74751;top:51680;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" fillcolor="#3f1260" strokecolor="black [3213]" strokeweight="1.5pt">
                      <v:fill color2="#7128a8" rotate="t" focusposition="1" focussize="" colors="0 #3f1260;.5 #5e1f8d;1 #7128a8" focus="100%" type="gradientRadial"/>
                    </v:shape>
                    <v:shape id="Diamond 4676" o:spid="_x0000_s1090" type="#_x0000_t4" style="position:absolute;left:74751;top:55310;width:7098;height:75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" fillcolor="#3f1260" strokecolor="black [3213]" strokeweight="1.5pt">
                      <v:fill color2="#7128a8" rotate="t" focusposition="1" focussize="" colors="0 #3f1260;.5 #5e1f8d;1 #7128a8" focus="100%" type="gradientRadial"/>
                    </v:shape>
                    <v:shape id="Freeform: Shape 4677" o:spid="_x0000_s1091" style="position:absolute;left:79946;top:7706;width:9963;height:72334;visibility:visible;mso-wrap-style:square;v-text-anchor:middle" coordsize="996287,7233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" path="m327547,c313899,22746,297580,44090,286603,68239v-11906,26193,-18197,54591,-27295,81887l245660,191069r-27295,81886c213816,286603,208206,299942,204717,313899v-4549,18197,-9579,36281,-13648,54591c156406,524473,197065,358148,163774,491320v-22493,202430,-20916,130253,,423080c170289,1005606,181971,1096370,191069,1187355v4549,45493,-810,93105,13648,136478c250581,1461421,180605,1248010,232012,1419367v8268,27559,18197,54591,27296,81887l272956,1542197v4549,13648,5667,28974,13647,40944l313899,1624084v-4549,54591,1014,110991,-13648,163773c282157,1852995,250158,1866745,204717,1897039v-18096,27144,-47551,47984,-13648,81887c201241,1989098,218364,1988024,232012,1992573v9099,13648,14488,30697,27296,40944c325479,2086454,284121,1998775,313899,2088108v-4549,22746,-2139,48099,-13648,68239c292113,2170588,270906,2172044,259308,2183642v-61733,61732,11469,28021,-68239,54591c186472,2245129,142054,2303976,150126,2320120v6433,12867,27295,9098,40943,13647c204717,2347415,217185,2362355,232012,2374711v12601,10501,29346,15697,40944,27295c284554,2413604,291153,2429302,300251,2442950v-24022,72066,-5667,28971,-68239,122829c222913,2579427,218365,2597625,204717,2606723r-40943,27295c159225,2647666,150126,2660575,150126,2674961v,54591,18197,36395,54591,54592c219388,2736888,233059,2746347,245660,2756848v105086,87571,-19771,467,81887,68239c322998,2852382,326274,2882223,313899,2906973v-7335,14671,-29345,15698,-40943,27296c261358,2945867,257258,2963614,245660,2975212v-26458,26458,-48584,29843,-81886,40943c189768,3094143,155975,3029154,218365,3070747v16059,10706,25708,29094,40943,40943c285203,3131830,313899,3148084,341195,3166281r40943,27295c391236,3207224,412130,3218341,409433,3234520v-3173,19038,-26116,28587,-40943,40943c355889,3285964,340148,3292257,327547,3302758v-105083,87569,19766,471,-81887,68239c241111,3384645,225578,3399074,232012,3411941v6434,12867,28974,5667,40944,13647c289015,3436294,298664,3454682,313899,3466532v25895,20141,54591,36394,81887,54591l436729,3548418v-4549,18197,-1931,39944,-13648,54591c414094,3614243,394714,3609671,382138,3616657v-28677,15932,-50765,44217,-81887,54591c243747,3690083,271278,3676916,218365,3712191v-4549,13648,-18197,27296,-13648,40944c213918,3780739,266433,3804564,286603,3821373v14828,12356,25709,29094,40944,40944c353442,3882457,409433,3916908,409433,3916908v9099,13648,24599,24764,27296,40943c439094,3972041,433253,3988622,423081,3998794v-52913,52913,-97172,59686,-163773,81887l218365,4094329r-40944,13647c168323,4121624,147429,4132741,150126,4148920v2716,16294,89509,77367,95534,81886c299471,4311523,239395,4236080,327547,4299045v33435,23882,46475,49240,68239,81887c391237,4403678,395005,4429869,382138,4449170v-7980,11970,-28076,7214,-40943,13648c326524,4470154,314922,4482778,300251,4490114v-12867,6433,-27720,7980,-40943,13647c141244,4554360,259802,4512695,163774,4544705v-4549,13648,-16013,26753,-13648,40943c156583,4624390,193711,4633342,218365,4653887v14827,12356,25708,29094,40943,40943c285203,4714970,341195,4749421,341195,4749421v9098,13648,29615,24705,27295,40943c362891,4829556,267111,4892397,245660,4899547r-81886,27295c172872,4949588,176660,4975268,191069,4995081v22704,31219,54591,54591,81887,81886c291153,5095164,306135,5117283,327547,5131558v13648,9099,28342,16795,40943,27296c383317,5171210,393374,5189091,409433,5199797v11970,7980,27721,7981,40944,13648c469077,5221459,486771,5231642,504968,5240741v47973,71961,29363,14474,-13648,68238c482333,5320213,486659,5338689,477672,5349923v-13999,17498,-80690,46109,-95534,54591c367897,5412652,356184,5425147,341195,5431809v-26292,11685,-57947,11336,-81887,27296l177421,5513696v-63690,95534,-27296,63689,-95534,109182c33009,5696194,31665,5682650,13648,5745708,8495,5763743,4549,5782102,,5800299v4549,127379,2445,255170,13648,382137c16177,6211097,31845,6237027,40944,6264323r13648,40943c59141,6318914,59607,6334700,68239,6346209v60627,80834,28328,35666,95535,136478l218365,6564573r40943,27296c277505,6619164,290702,6650558,313899,6673755r136478,136478c464025,6823881,480614,6835117,491320,6851176v9098,13648,15697,29345,27295,40944c535545,6909051,590900,6944859,614150,6960358v77334,116005,-50037,-63684,109182,95535c850080,7182641,755669,7112644,846162,7151427v82478,35348,27008,15433,95534,54591c959360,7216112,996287,7233314,996287,7233314e" filled="f" strokecolor="#002060" strokeweight="1.5pt">
                      <v:stroke joinstyle="miter"/>
                      <v:path arrowok="t" o:connecttype="custom" o:connectlocs="327547,0;286603,68239;259308,150126;245660,191069;218365,272955;204717,313899;191069,368490;163774,491320;163774,914400;191069,1187355;204717,1323833;232012,1419367;259308,1501254;272956,1542197;286603,1583141;313899,1624084;300251,1787857;204717,1897039;191069,1978926;232012,1992573;259308,2033517;313899,2088108;300251,2156347;259308,2183642;191069,2238233;150126,2320120;191069,2333767;232012,2374711;272956,2402006;300251,2442950;232012,2565779;204717,2606723;163774,2634018;150126,2674961;204717,2729553;245660,2756848;327547,2825087;313899,2906973;272956,2934269;245660,2975212;163774,3016155;218365,3070747;259308,3111690;341195,3166281;382138,3193576;409433,3234520;368490,3275463;327547,3302758;245660,3370997;232012,3411941;272956,3425588;313899,3466532;395786,3521123;436729,3548418;423081,3603009;382138,3616657;300251,3671248;218365,3712191;204717,3753135;286603,3821373;327547,3862317;409433,3916908;436729,3957851;423081,3998794;259308,4080681;218365,4094329;177421,4107976;150126,4148920;245660,4230806;327547,4299045;395786,4380932;382138,4449170;341195,4462818;300251,4490114;259308,4503761;163774,4544705;150126,4585648;218365,4653887;259308,4694830;341195,4749421;368490,4790364;245660,4899547;163774,4926842;191069,4995081;272956,5076967;327547,5131558;368490,5158854;409433,5199797;450377,5213445;504968,5240741;491320,5308979;477672,5349923;382138,5404514;341195,5431809;259308,5459105;177421,5513696;81887,5622878;13648,5745708;0,5800299;13648,6182436;40944,6264323;54592,6305266;68239,6346209;163774,6482687;218365,6564573;259308,6591869;313899,6673755;450377,6810233;491320,6851176;518615,6892120;614150,6960358;723332,7055893;846162,7151427;941696,7206018;996287,7233314" o:connectangles="0,0,0,0,0,0,0,0,0,0,0,0,0,0,0,0,0,0,0,0,0,0,0,0,0,0,0,0,0,0,0,0,0,0,0,0,0,0,0,0,0,0,0,0,0,0,0,0,0,0,0,0,0,0,0,0,0,0,0,0,0,0,0,0,0,0,0,0,0,0,0,0,0,0,0,0,0,0,0,0,0,0,0,0,0,0,0,0,0,0,0,0,0,0,0,0,0,0,0,0,0,0,0,0,0,0,0,0,0,0,0,0,0,0,0"/>
                    </v:shape>
                    <v:shape id="Freeform: Shape 4678" o:spid="_x0000_s1092" style="position:absolute;left:67386;top:7638;width:9963;height:72333;rotation:180;visibility:visible;mso-wrap-style:square;v-text-anchor:middle" coordsize="996287,7233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" path="m327547,c313899,22746,297580,44090,286603,68239v-11906,26193,-18197,54591,-27295,81887l245660,191069r-27295,81886c213816,286603,208206,299942,204717,313899v-4549,18197,-9579,36281,-13648,54591c156406,524473,197065,358148,163774,491320v-22493,202430,-20916,130253,,423080c170289,1005606,181971,1096370,191069,1187355v4549,45493,-810,93105,13648,136478c250581,1461421,180605,1248010,232012,1419367v8268,27559,18197,54591,27296,81887l272956,1542197v4549,13648,5667,28974,13647,40944l313899,1624084v-4549,54591,1014,110991,-13648,163773c282157,1852995,250158,1866745,204717,1897039v-18096,27144,-47551,47984,-13648,81887c201241,1989098,218364,1988024,232012,1992573v9099,13648,14488,30697,27296,40944c325479,2086454,284121,1998775,313899,2088108v-4549,22746,-2139,48099,-13648,68239c292113,2170588,270906,2172044,259308,2183642v-61733,61732,11469,28021,-68239,54591c186472,2245129,142054,2303976,150126,2320120v6433,12867,27295,9098,40943,13647c204717,2347415,217185,2362355,232012,2374711v12601,10501,29346,15697,40944,27295c284554,2413604,291153,2429302,300251,2442950v-24022,72066,-5667,28971,-68239,122829c222913,2579427,218365,2597625,204717,2606723r-40943,27295c159225,2647666,150126,2660575,150126,2674961v,54591,18197,36395,54591,54592c219388,2736888,233059,2746347,245660,2756848v105086,87571,-19771,467,81887,68239c322998,2852382,326274,2882223,313899,2906973v-7335,14671,-29345,15698,-40943,27296c261358,2945867,257258,2963614,245660,2975212v-26458,26458,-48584,29843,-81886,40943c189768,3094143,155975,3029154,218365,3070747v16059,10706,25708,29094,40943,40943c285203,3131830,313899,3148084,341195,3166281r40943,27295c391236,3207224,412130,3218341,409433,3234520v-3173,19038,-26116,28587,-40943,40943c355889,3285964,340148,3292257,327547,3302758v-105083,87569,19766,471,-81887,68239c241111,3384645,225578,3399074,232012,3411941v6434,12867,28974,5667,40944,13647c289015,3436294,298664,3454682,313899,3466532v25895,20141,54591,36394,81887,54591l436729,3548418v-4549,18197,-1931,39944,-13648,54591c414094,3614243,394714,3609671,382138,3616657v-28677,15932,-50765,44217,-81887,54591c243747,3690083,271278,3676916,218365,3712191v-4549,13648,-18197,27296,-13648,40944c213918,3780739,266433,3804564,286603,3821373v14828,12356,25709,29094,40944,40944c353442,3882457,409433,3916908,409433,3916908v9099,13648,24599,24764,27296,40943c439094,3972041,433253,3988622,423081,3998794v-52913,52913,-97172,59686,-163773,81887l218365,4094329r-40944,13647c168323,4121624,147429,4132741,150126,4148920v2716,16294,89509,77367,95534,81886c299471,4311523,239395,4236080,327547,4299045v33435,23882,46475,49240,68239,81887c391237,4403678,395005,4429869,382138,4449170v-7980,11970,-28076,7214,-40943,13648c326524,4470154,314922,4482778,300251,4490114v-12867,6433,-27720,7980,-40943,13647c141244,4554360,259802,4512695,163774,4544705v-4549,13648,-16013,26753,-13648,40943c156583,4624390,193711,4633342,218365,4653887v14827,12356,25708,29094,40943,40943c285203,4714970,341195,4749421,341195,4749421v9098,13648,29615,24705,27295,40943c362891,4829556,267111,4892397,245660,4899547r-81886,27295c172872,4949588,176660,4975268,191069,4995081v22704,31219,54591,54591,81887,81886c291153,5095164,306135,5117283,327547,5131558v13648,9099,28342,16795,40943,27296c383317,5171210,393374,5189091,409433,5199797v11970,7980,27721,7981,40944,13648c469077,5221459,486771,5231642,504968,5240741v47973,71961,29363,14474,-13648,68238c482333,5320213,486659,5338689,477672,5349923v-13999,17498,-80690,46109,-95534,54591c367897,5412652,356184,5425147,341195,5431809v-26292,11685,-57947,11336,-81887,27296l177421,5513696v-63690,95534,-27296,63689,-95534,109182c33009,5696194,31665,5682650,13648,5745708,8495,5763743,4549,5782102,,5800299v4549,127379,2445,255170,13648,382137c16177,6211097,31845,6237027,40944,6264323r13648,40943c59141,6318914,59607,6334700,68239,6346209v60627,80834,28328,35666,95535,136478l218365,6564573r40943,27296c277505,6619164,290702,6650558,313899,6673755r136478,136478c464025,6823881,480614,6835117,491320,6851176v9098,13648,15697,29345,27295,40944c535545,6909051,590900,6944859,614150,6960358v77334,116005,-50037,-63684,109182,95535c850080,7182641,755669,7112644,846162,7151427v82478,35348,27008,15433,95534,54591c959360,7216112,996287,7233314,996287,7233314e" filled="f" strokecolor="#002060" strokeweight="1.5pt">
                      <v:stroke joinstyle="miter"/>
                      <v:path arrowok="t" o:connecttype="custom" o:connectlocs="327547,0;286603,68239;259308,150126;245660,191069;218365,272955;204717,313899;191069,368490;163774,491320;163774,914400;191069,1187355;204717,1323833;232012,1419367;259308,1501254;272956,1542197;286603,1583141;313899,1624084;300251,1787857;204717,1897039;191069,1978926;232012,1992573;259308,2033517;313899,2088108;300251,2156347;259308,2183642;191069,2238233;150126,2320120;191069,2333767;232012,2374711;272956,2402006;300251,2442950;232012,2565779;204717,2606723;163774,2634018;150126,2674961;204717,2729553;245660,2756848;327547,2825087;313899,2906973;272956,2934269;245660,2975212;163774,3016155;218365,3070747;259308,3111690;341195,3166281;382138,3193576;409433,3234520;368490,3275463;327547,3302758;245660,3370997;232012,3411941;272956,3425588;313899,3466532;395786,3521123;436729,3548418;423081,3603009;382138,3616657;300251,3671248;218365,3712191;204717,3753135;286603,3821373;327547,3862317;409433,3916908;436729,3957851;423081,3998794;259308,4080681;218365,4094329;177421,4107976;150126,4148920;245660,4230806;327547,4299045;395786,4380932;382138,4449170;341195,4462818;300251,4490114;259308,4503761;163774,4544705;150126,4585648;218365,4653887;259308,4694830;341195,4749421;368490,4790364;245660,4899547;163774,4926842;191069,4995081;272956,5076967;327547,5131558;368490,5158854;409433,5199797;450377,5213445;504968,5240741;491320,5308979;477672,5349923;382138,5404514;341195,5431809;259308,5459105;177421,5513696;81887,5622878;13648,5745708;0,5800299;13648,6182436;40944,6264323;54592,6305266;68239,6346209;163774,6482687;218365,6564573;259308,6591869;313899,6673755;450377,6810233;491320,6851176;518615,6892120;614150,6960358;723332,7055893;846162,7151427;941696,7206018;996287,7233314" o:connectangles="0,0,0,0,0,0,0,0,0,0,0,0,0,0,0,0,0,0,0,0,0,0,0,0,0,0,0,0,0,0,0,0,0,0,0,0,0,0,0,0,0,0,0,0,0,0,0,0,0,0,0,0,0,0,0,0,0,0,0,0,0,0,0,0,0,0,0,0,0,0,0,0,0,0,0,0,0,0,0,0,0,0,0,0,0,0,0,0,0,0,0,0,0,0,0,0,0,0,0,0,0,0,0,0,0,0,0,0,0,0,0,0,0,0,0"/>
                    </v:shape>
                  </v:group>
                  <v:group id="Group 4679" o:spid="_x0000_s1093" style="position:absolute;left:64358;top:5561;width:1977;height:12662;rotation:1435939fd" coordorigin="64358,5561" coordsize="22523,724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">
                    <o:lock v:ext="edit" aspectratio="t"/>
                    <v:shape id="Diamond 4680" o:spid="_x0000_s1094" type="#_x0000_t4" style="position:absolute;left:71941;top:22912;width:7098;height:75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681" o:spid="_x0000_s1095" type="#_x0000_t4" style="position:absolute;left:71941;top:26786;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682" o:spid="_x0000_s1096" type="#_x0000_t4" style="position:absolute;left:71941;top:30661;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683" o:spid="_x0000_s1097" type="#_x0000_t4" style="position:absolute;left:71941;top:34291;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" fillcolor="#3f1260" strokecolor="black [3213]" strokeweight="1.5pt">
                      <v:fill color2="#7128a8" rotate="t" focusposition="1" focussize="" colors="0 #3f1260;.5 #5e1f8d;1 #7128a8" focus="100%" type="gradientRadial"/>
                    </v:shape>
                    <v:shape id="Diamond 4684" o:spid="_x0000_s1098" type="#_x0000_t4" style="position:absolute;left:71724;top:38101;width:7098;height:75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685" o:spid="_x0000_s1099" type="#_x0000_t4" style="position:absolute;left:71724;top:41853;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" fillcolor="#3f1260" strokecolor="black [3213]" strokeweight="1.5pt">
                      <v:fill color2="#7128a8" rotate="t" focusposition="1" focussize="" colors="0 #3f1260;.5 #5e1f8d;1 #7128a8" focus="100%" type="gradientRadial"/>
                    </v:shape>
                    <v:shape id="Diamond 4686" o:spid="_x0000_s1100" type="#_x0000_t4" style="position:absolute;left:71724;top:45728;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687" o:spid="_x0000_s1101" type="#_x0000_t4" style="position:absolute;left:71724;top:49603;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" fillcolor="#3f1260" strokecolor="black [3213]" strokeweight="1.5pt">
                      <v:fill color2="#7128a8" rotate="t" focusposition="1" focussize="" colors="0 #3f1260;.5 #5e1f8d;1 #7128a8" focus="100%" type="gradientRadial"/>
                    </v:shape>
                    <v:shape id="Diamond 4688" o:spid="_x0000_s1102" type="#_x0000_t4" style="position:absolute;left:71724;top:53233;width:7098;height:75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" fillcolor="#3f1260" strokecolor="black [3213]" strokeweight="1.5pt">
                      <v:fill color2="#7128a8" rotate="t" focusposition="1" focussize="" colors="0 #3f1260;.5 #5e1f8d;1 #7128a8" focus="100%" type="gradientRadial"/>
                    </v:shape>
                    <v:shape id="Freeform: Shape 4689" o:spid="_x0000_s1103" style="position:absolute;left:76919;top:5629;width:9963;height:72333;visibility:visible;mso-wrap-style:square;v-text-anchor:middle" coordsize="996287,7233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" path="m327547,c313899,22746,297580,44090,286603,68239v-11906,26193,-18197,54591,-27295,81887l245660,191069r-27295,81886c213816,286603,208206,299942,204717,313899v-4549,18197,-9579,36281,-13648,54591c156406,524473,197065,358148,163774,491320v-22493,202430,-20916,130253,,423080c170289,1005606,181971,1096370,191069,1187355v4549,45493,-810,93105,13648,136478c250581,1461421,180605,1248010,232012,1419367v8268,27559,18197,54591,27296,81887l272956,1542197v4549,13648,5667,28974,13647,40944l313899,1624084v-4549,54591,1014,110991,-13648,163773c282157,1852995,250158,1866745,204717,1897039v-18096,27144,-47551,47984,-13648,81887c201241,1989098,218364,1988024,232012,1992573v9099,13648,14488,30697,27296,40944c325479,2086454,284121,1998775,313899,2088108v-4549,22746,-2139,48099,-13648,68239c292113,2170588,270906,2172044,259308,2183642v-61733,61732,11469,28021,-68239,54591c186472,2245129,142054,2303976,150126,2320120v6433,12867,27295,9098,40943,13647c204717,2347415,217185,2362355,232012,2374711v12601,10501,29346,15697,40944,27295c284554,2413604,291153,2429302,300251,2442950v-24022,72066,-5667,28971,-68239,122829c222913,2579427,218365,2597625,204717,2606723r-40943,27295c159225,2647666,150126,2660575,150126,2674961v,54591,18197,36395,54591,54592c219388,2736888,233059,2746347,245660,2756848v105086,87571,-19771,467,81887,68239c322998,2852382,326274,2882223,313899,2906973v-7335,14671,-29345,15698,-40943,27296c261358,2945867,257258,2963614,245660,2975212v-26458,26458,-48584,29843,-81886,40943c189768,3094143,155975,3029154,218365,3070747v16059,10706,25708,29094,40943,40943c285203,3131830,313899,3148084,341195,3166281r40943,27295c391236,3207224,412130,3218341,409433,3234520v-3173,19038,-26116,28587,-40943,40943c355889,3285964,340148,3292257,327547,3302758v-105083,87569,19766,471,-81887,68239c241111,3384645,225578,3399074,232012,3411941v6434,12867,28974,5667,40944,13647c289015,3436294,298664,3454682,313899,3466532v25895,20141,54591,36394,81887,54591l436729,3548418v-4549,18197,-1931,39944,-13648,54591c414094,3614243,394714,3609671,382138,3616657v-28677,15932,-50765,44217,-81887,54591c243747,3690083,271278,3676916,218365,3712191v-4549,13648,-18197,27296,-13648,40944c213918,3780739,266433,3804564,286603,3821373v14828,12356,25709,29094,40944,40944c353442,3882457,409433,3916908,409433,3916908v9099,13648,24599,24764,27296,40943c439094,3972041,433253,3988622,423081,3998794v-52913,52913,-97172,59686,-163773,81887l218365,4094329r-40944,13647c168323,4121624,147429,4132741,150126,4148920v2716,16294,89509,77367,95534,81886c299471,4311523,239395,4236080,327547,4299045v33435,23882,46475,49240,68239,81887c391237,4403678,395005,4429869,382138,4449170v-7980,11970,-28076,7214,-40943,13648c326524,4470154,314922,4482778,300251,4490114v-12867,6433,-27720,7980,-40943,13647c141244,4554360,259802,4512695,163774,4544705v-4549,13648,-16013,26753,-13648,40943c156583,4624390,193711,4633342,218365,4653887v14827,12356,25708,29094,40943,40943c285203,4714970,341195,4749421,341195,4749421v9098,13648,29615,24705,27295,40943c362891,4829556,267111,4892397,245660,4899547r-81886,27295c172872,4949588,176660,4975268,191069,4995081v22704,31219,54591,54591,81887,81886c291153,5095164,306135,5117283,327547,5131558v13648,9099,28342,16795,40943,27296c383317,5171210,393374,5189091,409433,5199797v11970,7980,27721,7981,40944,13648c469077,5221459,486771,5231642,504968,5240741v47973,71961,29363,14474,-13648,68238c482333,5320213,486659,5338689,477672,5349923v-13999,17498,-80690,46109,-95534,54591c367897,5412652,356184,5425147,341195,5431809v-26292,11685,-57947,11336,-81887,27296l177421,5513696v-63690,95534,-27296,63689,-95534,109182c33009,5696194,31665,5682650,13648,5745708,8495,5763743,4549,5782102,,5800299v4549,127379,2445,255170,13648,382137c16177,6211097,31845,6237027,40944,6264323r13648,40943c59141,6318914,59607,6334700,68239,6346209v60627,80834,28328,35666,95535,136478l218365,6564573r40943,27296c277505,6619164,290702,6650558,313899,6673755r136478,136478c464025,6823881,480614,6835117,491320,6851176v9098,13648,15697,29345,27295,40944c535545,6909051,590900,6944859,614150,6960358v77334,116005,-50037,-63684,109182,95535c850080,7182641,755669,7112644,846162,7151427v82478,35348,27008,15433,95534,54591c959360,7216112,996287,7233314,996287,7233314e" filled="f" strokecolor="#002060" strokeweight="1.5pt">
                      <v:stroke joinstyle="miter"/>
                      <v:path arrowok="t" o:connecttype="custom" o:connectlocs="327547,0;286603,68239;259308,150126;245660,191069;218365,272955;204717,313899;191069,368490;163774,491320;163774,914400;191069,1187355;204717,1323833;232012,1419367;259308,1501254;272956,1542197;286603,1583141;313899,1624084;300251,1787857;204717,1897039;191069,1978926;232012,1992573;259308,2033517;313899,2088108;300251,2156347;259308,2183642;191069,2238233;150126,2320120;191069,2333767;232012,2374711;272956,2402006;300251,2442950;232012,2565779;204717,2606723;163774,2634018;150126,2674961;204717,2729553;245660,2756848;327547,2825087;313899,2906973;272956,2934269;245660,2975212;163774,3016155;218365,3070747;259308,3111690;341195,3166281;382138,3193576;409433,3234520;368490,3275463;327547,3302758;245660,3370997;232012,3411941;272956,3425588;313899,3466532;395786,3521123;436729,3548418;423081,3603009;382138,3616657;300251,3671248;218365,3712191;204717,3753135;286603,3821373;327547,3862317;409433,3916908;436729,3957851;423081,3998794;259308,4080681;218365,4094329;177421,4107976;150126,4148920;245660,4230806;327547,4299045;395786,4380932;382138,4449170;341195,4462818;300251,4490114;259308,4503761;163774,4544705;150126,4585648;218365,4653887;259308,4694830;341195,4749421;368490,4790364;245660,4899547;163774,4926842;191069,4995081;272956,5076967;327547,5131558;368490,5158854;409433,5199797;450377,5213445;504968,5240741;491320,5308979;477672,5349923;382138,5404514;341195,5431809;259308,5459105;177421,5513696;81887,5622878;13648,5745708;0,5800299;13648,6182436;40944,6264323;54592,6305266;68239,6346209;163774,6482687;218365,6564573;259308,6591869;313899,6673755;450377,6810233;491320,6851176;518615,6892120;614150,6960358;723332,7055893;846162,7151427;941696,7206018;996287,7233314" o:connectangles="0,0,0,0,0,0,0,0,0,0,0,0,0,0,0,0,0,0,0,0,0,0,0,0,0,0,0,0,0,0,0,0,0,0,0,0,0,0,0,0,0,0,0,0,0,0,0,0,0,0,0,0,0,0,0,0,0,0,0,0,0,0,0,0,0,0,0,0,0,0,0,0,0,0,0,0,0,0,0,0,0,0,0,0,0,0,0,0,0,0,0,0,0,0,0,0,0,0,0,0,0,0,0,0,0,0,0,0,0,0,0,0,0,0,0"/>
                    </v:shape>
                    <v:shape id="Freeform: Shape 4690" o:spid="_x0000_s1104" style="position:absolute;left:64358;top:5561;width:9963;height:72333;rotation:180;visibility:visible;mso-wrap-style:square;v-text-anchor:middle" coordsize="996287,7233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" path="m327547,c313899,22746,297580,44090,286603,68239v-11906,26193,-18197,54591,-27295,81887l245660,191069r-27295,81886c213816,286603,208206,299942,204717,313899v-4549,18197,-9579,36281,-13648,54591c156406,524473,197065,358148,163774,491320v-22493,202430,-20916,130253,,423080c170289,1005606,181971,1096370,191069,1187355v4549,45493,-810,93105,13648,136478c250581,1461421,180605,1248010,232012,1419367v8268,27559,18197,54591,27296,81887l272956,1542197v4549,13648,5667,28974,13647,40944l313899,1624084v-4549,54591,1014,110991,-13648,163773c282157,1852995,250158,1866745,204717,1897039v-18096,27144,-47551,47984,-13648,81887c201241,1989098,218364,1988024,232012,1992573v9099,13648,14488,30697,27296,40944c325479,2086454,284121,1998775,313899,2088108v-4549,22746,-2139,48099,-13648,68239c292113,2170588,270906,2172044,259308,2183642v-61733,61732,11469,28021,-68239,54591c186472,2245129,142054,2303976,150126,2320120v6433,12867,27295,9098,40943,13647c204717,2347415,217185,2362355,232012,2374711v12601,10501,29346,15697,40944,27295c284554,2413604,291153,2429302,300251,2442950v-24022,72066,-5667,28971,-68239,122829c222913,2579427,218365,2597625,204717,2606723r-40943,27295c159225,2647666,150126,2660575,150126,2674961v,54591,18197,36395,54591,54592c219388,2736888,233059,2746347,245660,2756848v105086,87571,-19771,467,81887,68239c322998,2852382,326274,2882223,313899,2906973v-7335,14671,-29345,15698,-40943,27296c261358,2945867,257258,2963614,245660,2975212v-26458,26458,-48584,29843,-81886,40943c189768,3094143,155975,3029154,218365,3070747v16059,10706,25708,29094,40943,40943c285203,3131830,313899,3148084,341195,3166281r40943,27295c391236,3207224,412130,3218341,409433,3234520v-3173,19038,-26116,28587,-40943,40943c355889,3285964,340148,3292257,327547,3302758v-105083,87569,19766,471,-81887,68239c241111,3384645,225578,3399074,232012,3411941v6434,12867,28974,5667,40944,13647c289015,3436294,298664,3454682,313899,3466532v25895,20141,54591,36394,81887,54591l436729,3548418v-4549,18197,-1931,39944,-13648,54591c414094,3614243,394714,3609671,382138,3616657v-28677,15932,-50765,44217,-81887,54591c243747,3690083,271278,3676916,218365,3712191v-4549,13648,-18197,27296,-13648,40944c213918,3780739,266433,3804564,286603,3821373v14828,12356,25709,29094,40944,40944c353442,3882457,409433,3916908,409433,3916908v9099,13648,24599,24764,27296,40943c439094,3972041,433253,3988622,423081,3998794v-52913,52913,-97172,59686,-163773,81887l218365,4094329r-40944,13647c168323,4121624,147429,4132741,150126,4148920v2716,16294,89509,77367,95534,81886c299471,4311523,239395,4236080,327547,4299045v33435,23882,46475,49240,68239,81887c391237,4403678,395005,4429869,382138,4449170v-7980,11970,-28076,7214,-40943,13648c326524,4470154,314922,4482778,300251,4490114v-12867,6433,-27720,7980,-40943,13647c141244,4554360,259802,4512695,163774,4544705v-4549,13648,-16013,26753,-13648,40943c156583,4624390,193711,4633342,218365,4653887v14827,12356,25708,29094,40943,40943c285203,4714970,341195,4749421,341195,4749421v9098,13648,29615,24705,27295,40943c362891,4829556,267111,4892397,245660,4899547r-81886,27295c172872,4949588,176660,4975268,191069,4995081v22704,31219,54591,54591,81887,81886c291153,5095164,306135,5117283,327547,5131558v13648,9099,28342,16795,40943,27296c383317,5171210,393374,5189091,409433,5199797v11970,7980,27721,7981,40944,13648c469077,5221459,486771,5231642,504968,5240741v47973,71961,29363,14474,-13648,68238c482333,5320213,486659,5338689,477672,5349923v-13999,17498,-80690,46109,-95534,54591c367897,5412652,356184,5425147,341195,5431809v-26292,11685,-57947,11336,-81887,27296l177421,5513696v-63690,95534,-27296,63689,-95534,109182c33009,5696194,31665,5682650,13648,5745708,8495,5763743,4549,5782102,,5800299v4549,127379,2445,255170,13648,382137c16177,6211097,31845,6237027,40944,6264323r13648,40943c59141,6318914,59607,6334700,68239,6346209v60627,80834,28328,35666,95535,136478l218365,6564573r40943,27296c277505,6619164,290702,6650558,313899,6673755r136478,136478c464025,6823881,480614,6835117,491320,6851176v9098,13648,15697,29345,27295,40944c535545,6909051,590900,6944859,614150,6960358v77334,116005,-50037,-63684,109182,95535c850080,7182641,755669,7112644,846162,7151427v82478,35348,27008,15433,95534,54591c959360,7216112,996287,7233314,996287,7233314e" filled="f" strokecolor="#002060" strokeweight="1.5pt">
                      <v:stroke joinstyle="miter"/>
                      <v:path arrowok="t" o:connecttype="custom" o:connectlocs="327547,0;286603,68239;259308,150126;245660,191069;218365,272955;204717,313899;191069,368490;163774,491320;163774,914400;191069,1187355;204717,1323833;232012,1419367;259308,1501254;272956,1542197;286603,1583141;313899,1624084;300251,1787857;204717,1897039;191069,1978926;232012,1992573;259308,2033517;313899,2088108;300251,2156347;259308,2183642;191069,2238233;150126,2320120;191069,2333767;232012,2374711;272956,2402006;300251,2442950;232012,2565779;204717,2606723;163774,2634018;150126,2674961;204717,2729553;245660,2756848;327547,2825087;313899,2906973;272956,2934269;245660,2975212;163774,3016155;218365,3070747;259308,3111690;341195,3166281;382138,3193576;409433,3234520;368490,3275463;327547,3302758;245660,3370997;232012,3411941;272956,3425588;313899,3466532;395786,3521123;436729,3548418;423081,3603009;382138,3616657;300251,3671248;218365,3712191;204717,3753135;286603,3821373;327547,3862317;409433,3916908;436729,3957851;423081,3998794;259308,4080681;218365,4094329;177421,4107976;150126,4148920;245660,4230806;327547,4299045;395786,4380932;382138,4449170;341195,4462818;300251,4490114;259308,4503761;163774,4544705;150126,4585648;218365,4653887;259308,4694830;341195,4749421;368490,4790364;245660,4899547;163774,4926842;191069,4995081;272956,5076967;327547,5131558;368490,5158854;409433,5199797;450377,5213445;504968,5240741;491320,5308979;477672,5349923;382138,5404514;341195,5431809;259308,5459105;177421,5513696;81887,5622878;13648,5745708;0,5800299;13648,6182436;40944,6264323;54592,6305266;68239,6346209;163774,6482687;218365,6564573;259308,6591869;313899,6673755;450377,6810233;491320,6851176;518615,6892120;614150,6960358;723332,7055893;846162,7151427;941696,7206018;996287,7233314" o:connectangles="0,0,0,0,0,0,0,0,0,0,0,0,0,0,0,0,0,0,0,0,0,0,0,0,0,0,0,0,0,0,0,0,0,0,0,0,0,0,0,0,0,0,0,0,0,0,0,0,0,0,0,0,0,0,0,0,0,0,0,0,0,0,0,0,0,0,0,0,0,0,0,0,0,0,0,0,0,0,0,0,0,0,0,0,0,0,0,0,0,0,0,0,0,0,0,0,0,0,0,0,0,0,0,0,0,0,0,0,0,0,0,0,0,0,0"/>
                    </v:shape>
                  </v:group>
                  <v:group id="Group 4691" o:spid="_x0000_s1105" style="position:absolute;left:71064;top:7064;width:1977;height:12663;rotation:1435939fd" coordorigin="71064,7064" coordsize="22523,724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">
                    <o:lock v:ext="edit" aspectratio="t"/>
                    <v:shape id="Diamond 4692" o:spid="_x0000_s1106" type="#_x0000_t4" style="position:absolute;left:78646;top:24415;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693" o:spid="_x0000_s1107" type="#_x0000_t4" style="position:absolute;left:78646;top:28290;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694" o:spid="_x0000_s1108" type="#_x0000_t4" style="position:absolute;left:78646;top:32165;width:7098;height:75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695" o:spid="_x0000_s1109" type="#_x0000_t4" style="position:absolute;left:78646;top:35795;width:7098;height:75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696" o:spid="_x0000_s1110" type="#_x0000_t4" style="position:absolute;left:78429;top:39604;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697" o:spid="_x0000_s1111" type="#_x0000_t4" style="position:absolute;left:78429;top:43356;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698" o:spid="_x0000_s1112" type="#_x0000_t4" style="position:absolute;left:78429;top:47231;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699" o:spid="_x0000_s1113" type="#_x0000_t4" style="position:absolute;left:78429;top:51106;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" fillcolor="#3f1260" strokecolor="black [3213]" strokeweight="1.5pt">
                      <v:fill color2="#7128a8" rotate="t" focusposition="1" focussize="" colors="0 #3f1260;.5 #5e1f8d;1 #7128a8" focus="100%" type="gradientRadial"/>
                    </v:shape>
                    <v:shape id="Diamond 4700" o:spid="_x0000_s1114" type="#_x0000_t4" style="position:absolute;left:78429;top:54736;width:7098;height:75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" fillcolor="#3f1260" strokecolor="black [3213]" strokeweight="1.5pt">
                      <v:fill color2="#7128a8" rotate="t" focusposition="1" focussize="" colors="0 #3f1260;.5 #5e1f8d;1 #7128a8" focus="100%" type="gradientRadial"/>
                    </v:shape>
                    <v:shape id="Freeform: Shape 4701" o:spid="_x0000_s1115" style="position:absolute;left:83625;top:7133;width:9963;height:72333;visibility:visible;mso-wrap-style:square;v-text-anchor:middle" coordsize="996287,7233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" path="m327547,c313899,22746,297580,44090,286603,68239v-11906,26193,-18197,54591,-27295,81887l245660,191069r-27295,81886c213816,286603,208206,299942,204717,313899v-4549,18197,-9579,36281,-13648,54591c156406,524473,197065,358148,163774,491320v-22493,202430,-20916,130253,,423080c170289,1005606,181971,1096370,191069,1187355v4549,45493,-810,93105,13648,136478c250581,1461421,180605,1248010,232012,1419367v8268,27559,18197,54591,27296,81887l272956,1542197v4549,13648,5667,28974,13647,40944l313899,1624084v-4549,54591,1014,110991,-13648,163773c282157,1852995,250158,1866745,204717,1897039v-18096,27144,-47551,47984,-13648,81887c201241,1989098,218364,1988024,232012,1992573v9099,13648,14488,30697,27296,40944c325479,2086454,284121,1998775,313899,2088108v-4549,22746,-2139,48099,-13648,68239c292113,2170588,270906,2172044,259308,2183642v-61733,61732,11469,28021,-68239,54591c186472,2245129,142054,2303976,150126,2320120v6433,12867,27295,9098,40943,13647c204717,2347415,217185,2362355,232012,2374711v12601,10501,29346,15697,40944,27295c284554,2413604,291153,2429302,300251,2442950v-24022,72066,-5667,28971,-68239,122829c222913,2579427,218365,2597625,204717,2606723r-40943,27295c159225,2647666,150126,2660575,150126,2674961v,54591,18197,36395,54591,54592c219388,2736888,233059,2746347,245660,2756848v105086,87571,-19771,467,81887,68239c322998,2852382,326274,2882223,313899,2906973v-7335,14671,-29345,15698,-40943,27296c261358,2945867,257258,2963614,245660,2975212v-26458,26458,-48584,29843,-81886,40943c189768,3094143,155975,3029154,218365,3070747v16059,10706,25708,29094,40943,40943c285203,3131830,313899,3148084,341195,3166281r40943,27295c391236,3207224,412130,3218341,409433,3234520v-3173,19038,-26116,28587,-40943,40943c355889,3285964,340148,3292257,327547,3302758v-105083,87569,19766,471,-81887,68239c241111,3384645,225578,3399074,232012,3411941v6434,12867,28974,5667,40944,13647c289015,3436294,298664,3454682,313899,3466532v25895,20141,54591,36394,81887,54591l436729,3548418v-4549,18197,-1931,39944,-13648,54591c414094,3614243,394714,3609671,382138,3616657v-28677,15932,-50765,44217,-81887,54591c243747,3690083,271278,3676916,218365,3712191v-4549,13648,-18197,27296,-13648,40944c213918,3780739,266433,3804564,286603,3821373v14828,12356,25709,29094,40944,40944c353442,3882457,409433,3916908,409433,3916908v9099,13648,24599,24764,27296,40943c439094,3972041,433253,3988622,423081,3998794v-52913,52913,-97172,59686,-163773,81887l218365,4094329r-40944,13647c168323,4121624,147429,4132741,150126,4148920v2716,16294,89509,77367,95534,81886c299471,4311523,239395,4236080,327547,4299045v33435,23882,46475,49240,68239,81887c391237,4403678,395005,4429869,382138,4449170v-7980,11970,-28076,7214,-40943,13648c326524,4470154,314922,4482778,300251,4490114v-12867,6433,-27720,7980,-40943,13647c141244,4554360,259802,4512695,163774,4544705v-4549,13648,-16013,26753,-13648,40943c156583,4624390,193711,4633342,218365,4653887v14827,12356,25708,29094,40943,40943c285203,4714970,341195,4749421,341195,4749421v9098,13648,29615,24705,27295,40943c362891,4829556,267111,4892397,245660,4899547r-81886,27295c172872,4949588,176660,4975268,191069,4995081v22704,31219,54591,54591,81887,81886c291153,5095164,306135,5117283,327547,5131558v13648,9099,28342,16795,40943,27296c383317,5171210,393374,5189091,409433,5199797v11970,7980,27721,7981,40944,13648c469077,5221459,486771,5231642,504968,5240741v47973,71961,29363,14474,-13648,68238c482333,5320213,486659,5338689,477672,5349923v-13999,17498,-80690,46109,-95534,54591c367897,5412652,356184,5425147,341195,5431809v-26292,11685,-57947,11336,-81887,27296l177421,5513696v-63690,95534,-27296,63689,-95534,109182c33009,5696194,31665,5682650,13648,5745708,8495,5763743,4549,5782102,,5800299v4549,127379,2445,255170,13648,382137c16177,6211097,31845,6237027,40944,6264323r13648,40943c59141,6318914,59607,6334700,68239,6346209v60627,80834,28328,35666,95535,136478l218365,6564573r40943,27296c277505,6619164,290702,6650558,313899,6673755r136478,136478c464025,6823881,480614,6835117,491320,6851176v9098,13648,15697,29345,27295,40944c535545,6909051,590900,6944859,614150,6960358v77334,116005,-50037,-63684,109182,95535c850080,7182641,755669,7112644,846162,7151427v82478,35348,27008,15433,95534,54591c959360,7216112,996287,7233314,996287,7233314e" filled="f" strokecolor="#002060" strokeweight="1.5pt">
                      <v:stroke joinstyle="miter"/>
                      <v:path arrowok="t" o:connecttype="custom" o:connectlocs="327547,0;286603,68239;259308,150126;245660,191069;218365,272955;204717,313899;191069,368490;163774,491320;163774,914400;191069,1187355;204717,1323833;232012,1419367;259308,1501254;272956,1542197;286603,1583141;313899,1624084;300251,1787857;204717,1897039;191069,1978926;232012,1992573;259308,2033517;313899,2088108;300251,2156347;259308,2183642;191069,2238233;150126,2320120;191069,2333767;232012,2374711;272956,2402006;300251,2442950;232012,2565779;204717,2606723;163774,2634018;150126,2674961;204717,2729553;245660,2756848;327547,2825087;313899,2906973;272956,2934269;245660,2975212;163774,3016155;218365,3070747;259308,3111690;341195,3166281;382138,3193576;409433,3234520;368490,3275463;327547,3302758;245660,3370997;232012,3411941;272956,3425588;313899,3466532;395786,3521123;436729,3548418;423081,3603009;382138,3616657;300251,3671248;218365,3712191;204717,3753135;286603,3821373;327547,3862317;409433,3916908;436729,3957851;423081,3998794;259308,4080681;218365,4094329;177421,4107976;150126,4148920;245660,4230806;327547,4299045;395786,4380932;382138,4449170;341195,4462818;300251,4490114;259308,4503761;163774,4544705;150126,4585648;218365,4653887;259308,4694830;341195,4749421;368490,4790364;245660,4899547;163774,4926842;191069,4995081;272956,5076967;327547,5131558;368490,5158854;409433,5199797;450377,5213445;504968,5240741;491320,5308979;477672,5349923;382138,5404514;341195,5431809;259308,5459105;177421,5513696;81887,5622878;13648,5745708;0,5800299;13648,6182436;40944,6264323;54592,6305266;68239,6346209;163774,6482687;218365,6564573;259308,6591869;313899,6673755;450377,6810233;491320,6851176;518615,6892120;614150,6960358;723332,7055893;846162,7151427;941696,7206018;996287,7233314" o:connectangles="0,0,0,0,0,0,0,0,0,0,0,0,0,0,0,0,0,0,0,0,0,0,0,0,0,0,0,0,0,0,0,0,0,0,0,0,0,0,0,0,0,0,0,0,0,0,0,0,0,0,0,0,0,0,0,0,0,0,0,0,0,0,0,0,0,0,0,0,0,0,0,0,0,0,0,0,0,0,0,0,0,0,0,0,0,0,0,0,0,0,0,0,0,0,0,0,0,0,0,0,0,0,0,0,0,0,0,0,0,0,0,0,0,0,0"/>
                    </v:shape>
                    <v:shape id="Freeform: Shape 4702" o:spid="_x0000_s1116" style="position:absolute;left:71064;top:7064;width:9963;height:72333;rotation:180;visibility:visible;mso-wrap-style:square;v-text-anchor:middle" coordsize="996287,7233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" path="m327547,c313899,22746,297580,44090,286603,68239v-11906,26193,-18197,54591,-27295,81887l245660,191069r-27295,81886c213816,286603,208206,299942,204717,313899v-4549,18197,-9579,36281,-13648,54591c156406,524473,197065,358148,163774,491320v-22493,202430,-20916,130253,,423080c170289,1005606,181971,1096370,191069,1187355v4549,45493,-810,93105,13648,136478c250581,1461421,180605,1248010,232012,1419367v8268,27559,18197,54591,27296,81887l272956,1542197v4549,13648,5667,28974,13647,40944l313899,1624084v-4549,54591,1014,110991,-13648,163773c282157,1852995,250158,1866745,204717,1897039v-18096,27144,-47551,47984,-13648,81887c201241,1989098,218364,1988024,232012,1992573v9099,13648,14488,30697,27296,40944c325479,2086454,284121,1998775,313899,2088108v-4549,22746,-2139,48099,-13648,68239c292113,2170588,270906,2172044,259308,2183642v-61733,61732,11469,28021,-68239,54591c186472,2245129,142054,2303976,150126,2320120v6433,12867,27295,9098,40943,13647c204717,2347415,217185,2362355,232012,2374711v12601,10501,29346,15697,40944,27295c284554,2413604,291153,2429302,300251,2442950v-24022,72066,-5667,28971,-68239,122829c222913,2579427,218365,2597625,204717,2606723r-40943,27295c159225,2647666,150126,2660575,150126,2674961v,54591,18197,36395,54591,54592c219388,2736888,233059,2746347,245660,2756848v105086,87571,-19771,467,81887,68239c322998,2852382,326274,2882223,313899,2906973v-7335,14671,-29345,15698,-40943,27296c261358,2945867,257258,2963614,245660,2975212v-26458,26458,-48584,29843,-81886,40943c189768,3094143,155975,3029154,218365,3070747v16059,10706,25708,29094,40943,40943c285203,3131830,313899,3148084,341195,3166281r40943,27295c391236,3207224,412130,3218341,409433,3234520v-3173,19038,-26116,28587,-40943,40943c355889,3285964,340148,3292257,327547,3302758v-105083,87569,19766,471,-81887,68239c241111,3384645,225578,3399074,232012,3411941v6434,12867,28974,5667,40944,13647c289015,3436294,298664,3454682,313899,3466532v25895,20141,54591,36394,81887,54591l436729,3548418v-4549,18197,-1931,39944,-13648,54591c414094,3614243,394714,3609671,382138,3616657v-28677,15932,-50765,44217,-81887,54591c243747,3690083,271278,3676916,218365,3712191v-4549,13648,-18197,27296,-13648,40944c213918,3780739,266433,3804564,286603,3821373v14828,12356,25709,29094,40944,40944c353442,3882457,409433,3916908,409433,3916908v9099,13648,24599,24764,27296,40943c439094,3972041,433253,3988622,423081,3998794v-52913,52913,-97172,59686,-163773,81887l218365,4094329r-40944,13647c168323,4121624,147429,4132741,150126,4148920v2716,16294,89509,77367,95534,81886c299471,4311523,239395,4236080,327547,4299045v33435,23882,46475,49240,68239,81887c391237,4403678,395005,4429869,382138,4449170v-7980,11970,-28076,7214,-40943,13648c326524,4470154,314922,4482778,300251,4490114v-12867,6433,-27720,7980,-40943,13647c141244,4554360,259802,4512695,163774,4544705v-4549,13648,-16013,26753,-13648,40943c156583,4624390,193711,4633342,218365,4653887v14827,12356,25708,29094,40943,40943c285203,4714970,341195,4749421,341195,4749421v9098,13648,29615,24705,27295,40943c362891,4829556,267111,4892397,245660,4899547r-81886,27295c172872,4949588,176660,4975268,191069,4995081v22704,31219,54591,54591,81887,81886c291153,5095164,306135,5117283,327547,5131558v13648,9099,28342,16795,40943,27296c383317,5171210,393374,5189091,409433,5199797v11970,7980,27721,7981,40944,13648c469077,5221459,486771,5231642,504968,5240741v47973,71961,29363,14474,-13648,68238c482333,5320213,486659,5338689,477672,5349923v-13999,17498,-80690,46109,-95534,54591c367897,5412652,356184,5425147,341195,5431809v-26292,11685,-57947,11336,-81887,27296l177421,5513696v-63690,95534,-27296,63689,-95534,109182c33009,5696194,31665,5682650,13648,5745708,8495,5763743,4549,5782102,,5800299v4549,127379,2445,255170,13648,382137c16177,6211097,31845,6237027,40944,6264323r13648,40943c59141,6318914,59607,6334700,68239,6346209v60627,80834,28328,35666,95535,136478l218365,6564573r40943,27296c277505,6619164,290702,6650558,313899,6673755r136478,136478c464025,6823881,480614,6835117,491320,6851176v9098,13648,15697,29345,27295,40944c535545,6909051,590900,6944859,614150,6960358v77334,116005,-50037,-63684,109182,95535c850080,7182641,755669,7112644,846162,7151427v82478,35348,27008,15433,95534,54591c959360,7216112,996287,7233314,996287,7233314e" filled="f" strokecolor="#002060" strokeweight="1.5pt">
                      <v:stroke joinstyle="miter"/>
                      <v:path arrowok="t" o:connecttype="custom" o:connectlocs="327547,0;286603,68239;259308,150126;245660,191069;218365,272955;204717,313899;191069,368490;163774,491320;163774,914400;191069,1187355;204717,1323833;232012,1419367;259308,1501254;272956,1542197;286603,1583141;313899,1624084;300251,1787857;204717,1897039;191069,1978926;232012,1992573;259308,2033517;313899,2088108;300251,2156347;259308,2183642;191069,2238233;150126,2320120;191069,2333767;232012,2374711;272956,2402006;300251,2442950;232012,2565779;204717,2606723;163774,2634018;150126,2674961;204717,2729553;245660,2756848;327547,2825087;313899,2906973;272956,2934269;245660,2975212;163774,3016155;218365,3070747;259308,3111690;341195,3166281;382138,3193576;409433,3234520;368490,3275463;327547,3302758;245660,3370997;232012,3411941;272956,3425588;313899,3466532;395786,3521123;436729,3548418;423081,3603009;382138,3616657;300251,3671248;218365,3712191;204717,3753135;286603,3821373;327547,3862317;409433,3916908;436729,3957851;423081,3998794;259308,4080681;218365,4094329;177421,4107976;150126,4148920;245660,4230806;327547,4299045;395786,4380932;382138,4449170;341195,4462818;300251,4490114;259308,4503761;163774,4544705;150126,4585648;218365,4653887;259308,4694830;341195,4749421;368490,4790364;245660,4899547;163774,4926842;191069,4995081;272956,5076967;327547,5131558;368490,5158854;409433,5199797;450377,5213445;504968,5240741;491320,5308979;477672,5349923;382138,5404514;341195,5431809;259308,5459105;177421,5513696;81887,5622878;13648,5745708;0,5800299;13648,6182436;40944,6264323;54592,6305266;68239,6346209;163774,6482687;218365,6564573;259308,6591869;313899,6673755;450377,6810233;491320,6851176;518615,6892120;614150,6960358;723332,7055893;846162,7151427;941696,7206018;996287,7233314" o:connectangles="0,0,0,0,0,0,0,0,0,0,0,0,0,0,0,0,0,0,0,0,0,0,0,0,0,0,0,0,0,0,0,0,0,0,0,0,0,0,0,0,0,0,0,0,0,0,0,0,0,0,0,0,0,0,0,0,0,0,0,0,0,0,0,0,0,0,0,0,0,0,0,0,0,0,0,0,0,0,0,0,0,0,0,0,0,0,0,0,0,0,0,0,0,0,0,0,0,0,0,0,0,0,0,0,0,0,0,0,0,0,0,0,0,0,0"/>
                    </v:shape>
                  </v:group>
                  <v:shape id="TextBox 89" o:spid="_x0000_s1117" type="#_x0000_t202" style="position:absolute;left:59681;top:19561;width:16470;height:52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" filled="f" stroked="f">
                    <o:lock v:ext="edit" aspectratio="t"/>
                    <v:textbox style="mso-fit-shape-to-text:t">
                      <w:txbxContent>
                        <w:p w14:paraId="1D827C4A" w14:textId="77777777" w:rsidR="004B5BDC" w:rsidRDefault="004B5BDC" w:rsidP="004B5BDC">
                          <w:pPr>
                            <w:jc w:val="center"/>
                            <w:rPr>
                              <w:sz w:val="24"/>
                              <w:szCs w:val="24"/>
                            </w:rPr>
                          </w:pPr>
                          <w:r>
                            <w:rPr>
                              <w:rFonts w:ascii="Arial" w:hAnsi="Arial" w:cs="Arial"/>
                              <w:b/>
                              <w:bCs/>
                              <w:color w:val="000000"/>
                              <w:kern w:val="24"/>
                              <w:sz w:val="10"/>
                              <w:szCs w:val="10"/>
                              <w:lang w:val="en-US"/>
                            </w:rPr>
                            <w:t>Crosslinked Self Assembling Peptide/Agarose/Alginate</w:t>
                          </w:r>
                        </w:p>
                      </w:txbxContent>
                    </v:textbox>
                  </v:shape>
                  <v:shape id="Diamond 4704" o:spid="_x0000_s1118" type="#_x0000_t4" style="position:absolute;left:55808;top:8024;width:1274;height:11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" fillcolor="#3f1260" stroked="f" strokeweight="1pt">
                    <v:fill color2="#7128a8" rotate="t" focusposition="1" focussize="" colors="0 #3f1260;.5 #5e1f8d;1 #7128a8" focus="100%" type="gradientRadial"/>
                    <o:lock v:ext="edit" aspectratio="t"/>
                  </v:shape>
                  <v:shape id="TextBox 91" o:spid="_x0000_s1119" type="#_x0000_t202" style="position:absolute;left:3308;width:18760;height:43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" filled="f" stroked="f">
                    <o:lock v:ext="edit" aspectratio="t"/>
                    <v:textbox style="mso-fit-shape-to-text:t">
                      <w:txbxContent>
                        <w:p w14:paraId="7F0B00FB" w14:textId="77777777" w:rsidR="004B5BDC" w:rsidRDefault="004B5BDC" w:rsidP="004B5BDC">
                          <w:pPr>
                            <w:jc w:val="center"/>
                            <w:rPr>
                              <w:sz w:val="24"/>
                              <w:szCs w:val="24"/>
                            </w:rPr>
                          </w:pPr>
                          <w:r>
                            <w:rPr>
                              <w:rFonts w:ascii="Arial" w:hAnsi="Arial" w:cs="Arial"/>
                              <w:b/>
                              <w:bCs/>
                              <w:color w:val="000000"/>
                              <w:kern w:val="24"/>
                              <w:sz w:val="12"/>
                              <w:szCs w:val="12"/>
                              <w:u w:val="single"/>
                              <w:lang w:val="en-US"/>
                            </w:rPr>
                            <w:t xml:space="preserve">Bioactive </w:t>
                          </w:r>
                          <w:proofErr w:type="spellStart"/>
                          <w:r>
                            <w:rPr>
                              <w:rFonts w:ascii="Arial" w:hAnsi="Arial" w:cs="Arial"/>
                              <w:b/>
                              <w:bCs/>
                              <w:color w:val="000000"/>
                              <w:kern w:val="24"/>
                              <w:sz w:val="12"/>
                              <w:szCs w:val="12"/>
                              <w:u w:val="single"/>
                              <w:lang w:val="en-US"/>
                            </w:rPr>
                            <w:t>Fibres</w:t>
                          </w:r>
                          <w:proofErr w:type="spellEnd"/>
                        </w:p>
                      </w:txbxContent>
                    </v:textbox>
                  </v:shape>
                  <v:shape id="TextBox 92" o:spid="_x0000_s1120" type="#_x0000_t202" style="position:absolute;left:46728;top:-422;width:18760;height:43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" filled="f" stroked="f">
                    <o:lock v:ext="edit" aspectratio="t"/>
                    <v:textbox style="mso-fit-shape-to-text:t">
                      <w:txbxContent>
                        <w:p w14:paraId="5BCC2F07" w14:textId="77777777" w:rsidR="004B5BDC" w:rsidRDefault="004B5BDC" w:rsidP="004B5BDC">
                          <w:pPr>
                            <w:jc w:val="center"/>
                            <w:rPr>
                              <w:sz w:val="24"/>
                              <w:szCs w:val="24"/>
                            </w:rPr>
                          </w:pPr>
                          <w:r>
                            <w:rPr>
                              <w:rFonts w:ascii="Arial" w:hAnsi="Arial" w:cs="Arial"/>
                              <w:b/>
                              <w:bCs/>
                              <w:color w:val="000000"/>
                              <w:kern w:val="24"/>
                              <w:sz w:val="12"/>
                              <w:szCs w:val="12"/>
                              <w:u w:val="single"/>
                              <w:lang w:val="en-US"/>
                            </w:rPr>
                            <w:t>Crosslinking</w:t>
                          </w:r>
                        </w:p>
                      </w:txbxContent>
                    </v:textbox>
                  </v:shape>
                </v:group>
                <w10:wrap type="topAndBottom" anchorx="margin"/>
              </v:group>
            </w:pict>
          </mc:Fallback>
        </mc:AlternateContent>
      </w:r>
    </w:p>
    <w:p w14:paraId="33D74A2A" w14:textId="77EB75BB" w:rsidR="008919A7" w:rsidRPr="00FB2D4D" w:rsidRDefault="00EF3810" w:rsidP="00FB2D4D">
      <w:pPr>
        <w:spacing w:line="360" w:lineRule="auto"/>
        <w:rPr>
          <w:rFonts w:ascii="Times New Roman" w:hAnsi="Times New Roman"/>
        </w:rPr>
      </w:pPr>
      <w:r w:rsidRPr="00FB2D4D">
        <w:rPr>
          <w:rFonts w:ascii="Times New Roman" w:hAnsi="Times New Roman"/>
        </w:rPr>
        <w:t xml:space="preserve">In this </w:t>
      </w:r>
      <w:r w:rsidR="001C3B3B" w:rsidRPr="00FB2D4D">
        <w:rPr>
          <w:rFonts w:ascii="Times New Roman" w:hAnsi="Times New Roman"/>
        </w:rPr>
        <w:t>study</w:t>
      </w:r>
      <w:r w:rsidRPr="00FB2D4D">
        <w:rPr>
          <w:rFonts w:ascii="Times New Roman" w:hAnsi="Times New Roman"/>
        </w:rPr>
        <w:t xml:space="preserve">, </w:t>
      </w:r>
      <w:r w:rsidR="00E17D8C" w:rsidRPr="00FB2D4D">
        <w:rPr>
          <w:rFonts w:ascii="Times New Roman" w:hAnsi="Times New Roman"/>
        </w:rPr>
        <w:t xml:space="preserve">the combination of </w:t>
      </w:r>
      <w:r w:rsidR="001B41BD" w:rsidRPr="00FB2D4D">
        <w:rPr>
          <w:rFonts w:ascii="Times New Roman" w:hAnsi="Times New Roman"/>
        </w:rPr>
        <w:t xml:space="preserve">SAP </w:t>
      </w:r>
      <w:r w:rsidR="00E17D8C" w:rsidRPr="00FB2D4D">
        <w:rPr>
          <w:rFonts w:ascii="Times New Roman" w:hAnsi="Times New Roman"/>
        </w:rPr>
        <w:t xml:space="preserve">Fmoc-FRGDF, agarose and alginate </w:t>
      </w:r>
      <w:proofErr w:type="gramStart"/>
      <w:r w:rsidR="00E17D8C" w:rsidRPr="00FB2D4D">
        <w:rPr>
          <w:rFonts w:ascii="Times New Roman" w:hAnsi="Times New Roman"/>
        </w:rPr>
        <w:t>overcomes</w:t>
      </w:r>
      <w:proofErr w:type="gramEnd"/>
      <w:r w:rsidR="00E17D8C" w:rsidRPr="00FB2D4D">
        <w:rPr>
          <w:rFonts w:ascii="Times New Roman" w:hAnsi="Times New Roman"/>
        </w:rPr>
        <w:t xml:space="preserve"> the limitations of </w:t>
      </w:r>
      <w:r w:rsidR="008919A7" w:rsidRPr="00FB2D4D">
        <w:rPr>
          <w:rFonts w:ascii="Times New Roman" w:hAnsi="Times New Roman"/>
        </w:rPr>
        <w:t>alginate and agarose alone</w:t>
      </w:r>
      <w:r w:rsidR="00E17D8C" w:rsidRPr="00FB2D4D">
        <w:rPr>
          <w:rFonts w:ascii="Times New Roman" w:hAnsi="Times New Roman"/>
        </w:rPr>
        <w:t>, which</w:t>
      </w:r>
      <w:r w:rsidR="008919A7" w:rsidRPr="00FB2D4D">
        <w:rPr>
          <w:rFonts w:ascii="Times New Roman" w:hAnsi="Times New Roman"/>
        </w:rPr>
        <w:t xml:space="preserve"> lack bioactive motifs and nanofibrous structures</w:t>
      </w:r>
      <w:r w:rsidR="00F37DE8" w:rsidRPr="00FB2D4D">
        <w:rPr>
          <w:rFonts w:ascii="Times New Roman" w:hAnsi="Times New Roman"/>
        </w:rPr>
        <w:t xml:space="preserve"> </w:t>
      </w:r>
      <w:r w:rsidR="00F37DE8" w:rsidRPr="00FB2D4D">
        <w:rPr>
          <w:rFonts w:ascii="Times New Roman" w:hAnsi="Times New Roman"/>
        </w:rPr>
        <w:fldChar w:fldCharType="begin">
          <w:fldData xml:space="preserve">PEVuZE5vdGU+PENpdGU+PEF1dGhvcj5aYXJyaW50YWo8L0F1dGhvcj48WWVhcj4yMDE4PC9ZZWFy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PEVuZE5vdGU+PENpdGU+PEF1dGhvcj5aYXJyaW50YWo8L0F1dGhvcj48WWVhcj4yMDE4PC9ZZWFy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F37DE8" w:rsidRPr="00FB2D4D">
        <w:rPr>
          <w:rFonts w:ascii="Times New Roman" w:hAnsi="Times New Roman"/>
        </w:rPr>
      </w:r>
      <w:r w:rsidR="00F37DE8" w:rsidRPr="00FB2D4D">
        <w:rPr>
          <w:rFonts w:ascii="Times New Roman" w:hAnsi="Times New Roman"/>
        </w:rPr>
        <w:fldChar w:fldCharType="separate"/>
      </w:r>
      <w:r w:rsidR="00665418" w:rsidRPr="00665418">
        <w:rPr>
          <w:rFonts w:ascii="Times New Roman" w:hAnsi="Times New Roman"/>
          <w:noProof/>
          <w:vertAlign w:val="superscript"/>
        </w:rPr>
        <w:t>20-22</w:t>
      </w:r>
      <w:r w:rsidR="00F37DE8" w:rsidRPr="00FB2D4D">
        <w:rPr>
          <w:rFonts w:ascii="Times New Roman" w:hAnsi="Times New Roman"/>
        </w:rPr>
        <w:fldChar w:fldCharType="end"/>
      </w:r>
      <w:r w:rsidR="008919A7" w:rsidRPr="00FB2D4D">
        <w:rPr>
          <w:rFonts w:ascii="Times New Roman" w:hAnsi="Times New Roman"/>
        </w:rPr>
        <w:t xml:space="preserve">.  </w:t>
      </w:r>
      <w:r w:rsidR="00E17D8C" w:rsidRPr="00FB2D4D">
        <w:rPr>
          <w:rFonts w:ascii="Times New Roman" w:hAnsi="Times New Roman"/>
        </w:rPr>
        <w:t>An improved</w:t>
      </w:r>
      <w:r w:rsidR="001B41BD" w:rsidRPr="00FB2D4D">
        <w:rPr>
          <w:rFonts w:ascii="Times New Roman" w:hAnsi="Times New Roman"/>
        </w:rPr>
        <w:t xml:space="preserve"> </w:t>
      </w:r>
      <w:r w:rsidR="008919A7" w:rsidRPr="00FB2D4D">
        <w:rPr>
          <w:rFonts w:ascii="Times New Roman" w:hAnsi="Times New Roman"/>
        </w:rPr>
        <w:t>biomim</w:t>
      </w:r>
      <w:r w:rsidR="001B41BD" w:rsidRPr="00FB2D4D">
        <w:rPr>
          <w:rFonts w:ascii="Times New Roman" w:hAnsi="Times New Roman"/>
        </w:rPr>
        <w:t>etic</w:t>
      </w:r>
      <w:r w:rsidR="008919A7" w:rsidRPr="00FB2D4D">
        <w:rPr>
          <w:rFonts w:ascii="Times New Roman" w:hAnsi="Times New Roman"/>
        </w:rPr>
        <w:t xml:space="preserve"> network</w:t>
      </w:r>
      <w:r w:rsidR="001B41BD" w:rsidRPr="00FB2D4D">
        <w:rPr>
          <w:rFonts w:ascii="Times New Roman" w:hAnsi="Times New Roman"/>
        </w:rPr>
        <w:t xml:space="preserve"> is formed in</w:t>
      </w:r>
      <w:r w:rsidR="008919A7" w:rsidRPr="00FB2D4D">
        <w:rPr>
          <w:rFonts w:ascii="Times New Roman" w:hAnsi="Times New Roman"/>
        </w:rPr>
        <w:t xml:space="preserve"> </w:t>
      </w:r>
      <w:r w:rsidR="001B41BD" w:rsidRPr="00FB2D4D">
        <w:rPr>
          <w:rFonts w:ascii="Times New Roman" w:hAnsi="Times New Roman"/>
        </w:rPr>
        <w:t>the</w:t>
      </w:r>
      <w:r w:rsidR="008919A7" w:rsidRPr="00FB2D4D">
        <w:rPr>
          <w:rFonts w:ascii="Times New Roman" w:hAnsi="Times New Roman"/>
        </w:rPr>
        <w:t xml:space="preserve"> hybrid material</w:t>
      </w:r>
      <w:r w:rsidR="001B41BD" w:rsidRPr="00FB2D4D">
        <w:rPr>
          <w:rFonts w:ascii="Times New Roman" w:hAnsi="Times New Roman"/>
        </w:rPr>
        <w:t>, with tissue-specific bioactivity conferred from the SAP</w:t>
      </w:r>
      <w:r w:rsidR="008919A7" w:rsidRPr="00FB2D4D">
        <w:rPr>
          <w:rFonts w:ascii="Times New Roman" w:hAnsi="Times New Roman"/>
        </w:rPr>
        <w:t xml:space="preserve">. </w:t>
      </w:r>
      <w:r w:rsidR="001B41BD" w:rsidRPr="00FB2D4D">
        <w:rPr>
          <w:rFonts w:ascii="Times New Roman" w:hAnsi="Times New Roman"/>
        </w:rPr>
        <w:t>T</w:t>
      </w:r>
      <w:r w:rsidR="008919A7" w:rsidRPr="00FB2D4D">
        <w:rPr>
          <w:rFonts w:ascii="Times New Roman" w:hAnsi="Times New Roman"/>
        </w:rPr>
        <w:t>o the best of our knowledge</w:t>
      </w:r>
      <w:r w:rsidR="008030FF" w:rsidRPr="00FB2D4D">
        <w:rPr>
          <w:rFonts w:ascii="Times New Roman" w:hAnsi="Times New Roman"/>
        </w:rPr>
        <w:t>,</w:t>
      </w:r>
      <w:r w:rsidR="008919A7" w:rsidRPr="00FB2D4D">
        <w:rPr>
          <w:rFonts w:ascii="Times New Roman" w:hAnsi="Times New Roman"/>
        </w:rPr>
        <w:t xml:space="preserve"> it has not been reported how the combination of both agarose and alginate polysaccharides with Fmoc-FRGDF impacts material properties, and further, how exposure to ionic solutions</w:t>
      </w:r>
      <w:r w:rsidR="00FB3B85" w:rsidRPr="00FB2D4D">
        <w:rPr>
          <w:rFonts w:ascii="Times New Roman" w:hAnsi="Times New Roman"/>
        </w:rPr>
        <w:t>,</w:t>
      </w:r>
      <w:r w:rsidR="008919A7" w:rsidRPr="00FB2D4D">
        <w:rPr>
          <w:rFonts w:ascii="Times New Roman" w:hAnsi="Times New Roman"/>
        </w:rPr>
        <w:t xml:space="preserve"> such as calcium chloride</w:t>
      </w:r>
      <w:r w:rsidR="00FB3B85" w:rsidRPr="00FB2D4D">
        <w:rPr>
          <w:rFonts w:ascii="Times New Roman" w:hAnsi="Times New Roman"/>
        </w:rPr>
        <w:t xml:space="preserve"> (</w:t>
      </w:r>
      <w:r w:rsidR="008919A7" w:rsidRPr="00FB2D4D">
        <w:rPr>
          <w:rFonts w:ascii="Times New Roman" w:hAnsi="Times New Roman"/>
        </w:rPr>
        <w:t xml:space="preserve">which </w:t>
      </w:r>
      <w:r w:rsidR="002141DE" w:rsidRPr="00FB2D4D">
        <w:rPr>
          <w:rFonts w:ascii="Times New Roman" w:hAnsi="Times New Roman"/>
        </w:rPr>
        <w:t xml:space="preserve">is </w:t>
      </w:r>
      <w:r w:rsidR="008919A7" w:rsidRPr="00FB2D4D">
        <w:rPr>
          <w:rFonts w:ascii="Times New Roman" w:hAnsi="Times New Roman"/>
        </w:rPr>
        <w:t>known to affect both peptide and alginate material propertie</w:t>
      </w:r>
      <w:r w:rsidR="00FB3B85" w:rsidRPr="00FB2D4D">
        <w:rPr>
          <w:rFonts w:ascii="Times New Roman" w:hAnsi="Times New Roman"/>
        </w:rPr>
        <w:t>s</w:t>
      </w:r>
      <w:r w:rsidR="00BE1ED5" w:rsidRPr="00FB2D4D">
        <w:rPr>
          <w:rFonts w:ascii="Times New Roman" w:hAnsi="Times New Roman"/>
        </w:rPr>
        <w:t xml:space="preserve"> </w:t>
      </w:r>
      <w:r w:rsidR="00BE1ED5" w:rsidRPr="00FB2D4D">
        <w:rPr>
          <w:rFonts w:ascii="Times New Roman" w:hAnsi="Times New Roman"/>
        </w:rPr>
        <w:fldChar w:fldCharType="begin"/>
      </w:r>
      <w:r w:rsidR="008E7272">
        <w:rPr>
          <w:rFonts w:ascii="Times New Roman" w:hAnsi="Times New Roman"/>
        </w:rPr>
        <w:instrText xml:space="preserve"> ADDIN EN.CITE &lt;EndNote&gt;&lt;Cite&gt;&lt;Author&gt;Zhang&lt;/Author&gt;&lt;Year&gt;2010&lt;/Year&gt;&lt;RecNum&gt;43&lt;/RecNum&gt;&lt;DisplayText&gt;&lt;style face="superscript"&gt;43&lt;/style&gt;&lt;/DisplayText&gt;&lt;record&gt;&lt;rec-number&gt;43&lt;/rec-number&gt;&lt;foreign-keys&gt;&lt;key app="EN" db-id="0dpfzwx5s9f0psepwzdvds0mw2ddet022eze" timestamp="1645368081"&gt;43&lt;/key&gt;&lt;/foreign-keys&gt;&lt;ref-type name="Journal Article"&gt;17&lt;/ref-type&gt;&lt;contributors&gt;&lt;authors&gt;&lt;author&gt;Zhang, Shuming&lt;/author&gt;&lt;author&gt;Greenfield, Megan A.&lt;/author&gt;&lt;author&gt;Mata, Alvaro&lt;/author&gt;&lt;author&gt;Palmer, Liam C.&lt;/author&gt;&lt;author&gt;Bitton, Ronit&lt;/author&gt;&lt;author&gt;Mantei, Jason R.&lt;/author&gt;&lt;author&gt;Aparicio, Conrado&lt;/author&gt;&lt;author&gt;De La Cruz, Monica Olvera&lt;/author&gt;&lt;author&gt;Stupp, Samuel I.&lt;/author&gt;&lt;/authors&gt;&lt;/contributors&gt;&lt;titles&gt;&lt;title&gt;A self-assembly pathway to aligned monodomain gels&lt;/title&gt;&lt;secondary-title&gt;Nature Materials&lt;/secondary-title&gt;&lt;/titles&gt;&lt;periodical&gt;&lt;full-title&gt;Nature Materials&lt;/full-title&gt;&lt;/periodical&gt;&lt;pages&gt;594-601&lt;/pages&gt;&lt;volume&gt;9&lt;/volume&gt;&lt;number&gt;7&lt;/number&gt;&lt;dates&gt;&lt;year&gt;2010&lt;/year&gt;&lt;/dates&gt;&lt;publisher&gt;Springer Science and Business Media LLC&lt;/publisher&gt;&lt;isbn&gt;1476-1122&lt;/isbn&gt;&lt;urls&gt;&lt;related-urls&gt;&lt;url&gt;https://dx.doi.org/10.1038/nmat2778&lt;/url&gt;&lt;/related-urls&gt;&lt;/urls&gt;&lt;electronic-resource-num&gt;10.1038/nmat2778&lt;/electronic-resource-num&gt;&lt;/record&gt;&lt;/Cite&gt;&lt;/EndNote&gt;</w:instrText>
      </w:r>
      <w:r w:rsidR="00BE1ED5" w:rsidRPr="00FB2D4D">
        <w:rPr>
          <w:rFonts w:ascii="Times New Roman" w:hAnsi="Times New Roman"/>
        </w:rPr>
        <w:fldChar w:fldCharType="separate"/>
      </w:r>
      <w:r w:rsidR="00665418" w:rsidRPr="00665418">
        <w:rPr>
          <w:rFonts w:ascii="Times New Roman" w:hAnsi="Times New Roman"/>
          <w:noProof/>
          <w:vertAlign w:val="superscript"/>
        </w:rPr>
        <w:t>43</w:t>
      </w:r>
      <w:r w:rsidR="00BE1ED5" w:rsidRPr="00FB2D4D">
        <w:rPr>
          <w:rFonts w:ascii="Times New Roman" w:hAnsi="Times New Roman"/>
        </w:rPr>
        <w:fldChar w:fldCharType="end"/>
      </w:r>
      <w:r w:rsidR="00FB3B85" w:rsidRPr="00FB2D4D">
        <w:rPr>
          <w:rFonts w:ascii="Times New Roman" w:hAnsi="Times New Roman"/>
        </w:rPr>
        <w:t>)</w:t>
      </w:r>
      <w:r w:rsidR="008030FF" w:rsidRPr="00FB2D4D">
        <w:rPr>
          <w:rFonts w:ascii="Times New Roman" w:hAnsi="Times New Roman"/>
        </w:rPr>
        <w:t>,</w:t>
      </w:r>
      <w:r w:rsidR="00FB3B85" w:rsidRPr="00FB2D4D">
        <w:rPr>
          <w:rFonts w:ascii="Times New Roman" w:hAnsi="Times New Roman"/>
        </w:rPr>
        <w:t xml:space="preserve"> </w:t>
      </w:r>
      <w:r w:rsidR="008919A7" w:rsidRPr="00FB2D4D">
        <w:rPr>
          <w:rFonts w:ascii="Times New Roman" w:hAnsi="Times New Roman"/>
        </w:rPr>
        <w:t xml:space="preserve">will impact the resultant material structure and viability of cultured </w:t>
      </w:r>
      <w:r w:rsidR="001B41BD" w:rsidRPr="00FB2D4D">
        <w:rPr>
          <w:rFonts w:ascii="Times New Roman" w:hAnsi="Times New Roman"/>
        </w:rPr>
        <w:t xml:space="preserve">human dermal fibroblast </w:t>
      </w:r>
      <w:r w:rsidR="008919A7" w:rsidRPr="00FB2D4D">
        <w:rPr>
          <w:rFonts w:ascii="Times New Roman" w:hAnsi="Times New Roman"/>
        </w:rPr>
        <w:t xml:space="preserve">cells. </w:t>
      </w:r>
    </w:p>
    <w:p w14:paraId="6544F57D" w14:textId="77777777" w:rsidR="008919A7" w:rsidRPr="00FB2D4D" w:rsidRDefault="008919A7" w:rsidP="00FB2D4D">
      <w:pPr>
        <w:spacing w:line="360" w:lineRule="auto"/>
        <w:rPr>
          <w:rFonts w:ascii="Times New Roman" w:hAnsi="Times New Roman"/>
        </w:rPr>
      </w:pPr>
    </w:p>
    <w:p w14:paraId="696684F9" w14:textId="16BBA5BD" w:rsidR="00CD2CA4" w:rsidRPr="00145293" w:rsidRDefault="002141DE" w:rsidP="00FB2D4D">
      <w:pPr>
        <w:spacing w:line="360" w:lineRule="auto"/>
        <w:rPr>
          <w:rFonts w:ascii="Times New Roman" w:hAnsi="Times New Roman"/>
        </w:rPr>
      </w:pPr>
      <w:r w:rsidRPr="00FB2D4D">
        <w:rPr>
          <w:rFonts w:ascii="Times New Roman" w:hAnsi="Times New Roman"/>
        </w:rPr>
        <w:t>S</w:t>
      </w:r>
      <w:r w:rsidR="008919A7" w:rsidRPr="00FB2D4D">
        <w:rPr>
          <w:rFonts w:ascii="Times New Roman" w:hAnsi="Times New Roman"/>
        </w:rPr>
        <w:t xml:space="preserve">ignificant research has focussed on </w:t>
      </w:r>
      <w:r w:rsidR="001B41BD" w:rsidRPr="00FB2D4D">
        <w:rPr>
          <w:rFonts w:ascii="Times New Roman" w:hAnsi="Times New Roman"/>
        </w:rPr>
        <w:t>evaluating</w:t>
      </w:r>
      <w:r w:rsidR="008919A7" w:rsidRPr="00FB2D4D">
        <w:rPr>
          <w:rFonts w:ascii="Times New Roman" w:hAnsi="Times New Roman"/>
        </w:rPr>
        <w:t xml:space="preserve"> the</w:t>
      </w:r>
      <w:r w:rsidR="00CF1626" w:rsidRPr="00FB2D4D">
        <w:rPr>
          <w:rFonts w:ascii="Times New Roman" w:hAnsi="Times New Roman"/>
        </w:rPr>
        <w:t xml:space="preserve"> ability of novel </w:t>
      </w:r>
      <w:proofErr w:type="spellStart"/>
      <w:r w:rsidR="00CF1626" w:rsidRPr="00FB2D4D">
        <w:rPr>
          <w:rFonts w:ascii="Times New Roman" w:hAnsi="Times New Roman"/>
        </w:rPr>
        <w:t>bioinks</w:t>
      </w:r>
      <w:proofErr w:type="spellEnd"/>
      <w:r w:rsidR="00CF1626" w:rsidRPr="00FB2D4D">
        <w:rPr>
          <w:rFonts w:ascii="Times New Roman" w:hAnsi="Times New Roman"/>
        </w:rPr>
        <w:t xml:space="preserve"> to be</w:t>
      </w:r>
      <w:r w:rsidR="008919A7" w:rsidRPr="00FB2D4D">
        <w:rPr>
          <w:rFonts w:ascii="Times New Roman" w:hAnsi="Times New Roman"/>
        </w:rPr>
        <w:t xml:space="preserve"> success</w:t>
      </w:r>
      <w:r w:rsidR="00CF1626" w:rsidRPr="00FB2D4D">
        <w:rPr>
          <w:rFonts w:ascii="Times New Roman" w:hAnsi="Times New Roman"/>
        </w:rPr>
        <w:t>fully</w:t>
      </w:r>
      <w:r w:rsidR="008919A7" w:rsidRPr="00FB2D4D">
        <w:rPr>
          <w:rFonts w:ascii="Times New Roman" w:hAnsi="Times New Roman"/>
        </w:rPr>
        <w:t xml:space="preserve"> 3D </w:t>
      </w:r>
      <w:r w:rsidR="00CF1626" w:rsidRPr="00FB2D4D">
        <w:rPr>
          <w:rFonts w:ascii="Times New Roman" w:hAnsi="Times New Roman"/>
        </w:rPr>
        <w:t>extrusion printed</w:t>
      </w:r>
      <w:r w:rsidR="008919A7" w:rsidRPr="00FB2D4D">
        <w:rPr>
          <w:rFonts w:ascii="Times New Roman" w:hAnsi="Times New Roman"/>
        </w:rPr>
        <w:t>. Material properties such as viscosity</w:t>
      </w:r>
      <w:r w:rsidR="006741E7" w:rsidRPr="00FB2D4D">
        <w:rPr>
          <w:rFonts w:ascii="Times New Roman" w:hAnsi="Times New Roman"/>
        </w:rPr>
        <w:t xml:space="preserve"> </w:t>
      </w:r>
      <w:r w:rsidR="008919A7" w:rsidRPr="00FB2D4D">
        <w:rPr>
          <w:rFonts w:ascii="Times New Roman" w:hAnsi="Times New Roman"/>
        </w:rPr>
        <w:fldChar w:fldCharType="begin">
          <w:fldData xml:space="preserve">PEVuZE5vdGU+PENpdGU+PEF1dGhvcj5DaHVuZzwvQXV0aG9yPjxZZWFyPjIwMTM8L1llYXI+PFJl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==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PEVuZE5vdGU+PENpdGU+PEF1dGhvcj5DaHVuZzwvQXV0aG9yPjxZZWFyPjIwMTM8L1llYXI+PFJl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==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8919A7" w:rsidRPr="00FB2D4D">
        <w:rPr>
          <w:rFonts w:ascii="Times New Roman" w:hAnsi="Times New Roman"/>
        </w:rPr>
      </w:r>
      <w:r w:rsidR="008919A7" w:rsidRPr="00FB2D4D">
        <w:rPr>
          <w:rFonts w:ascii="Times New Roman" w:hAnsi="Times New Roman"/>
        </w:rPr>
        <w:fldChar w:fldCharType="separate"/>
      </w:r>
      <w:r w:rsidR="00665418" w:rsidRPr="00665418">
        <w:rPr>
          <w:rFonts w:ascii="Times New Roman" w:hAnsi="Times New Roman"/>
          <w:noProof/>
          <w:vertAlign w:val="superscript"/>
        </w:rPr>
        <w:t>48-50</w:t>
      </w:r>
      <w:r w:rsidR="008919A7" w:rsidRPr="00FB2D4D">
        <w:rPr>
          <w:rFonts w:ascii="Times New Roman" w:hAnsi="Times New Roman"/>
        </w:rPr>
        <w:fldChar w:fldCharType="end"/>
      </w:r>
      <w:r w:rsidR="008919A7" w:rsidRPr="00FB2D4D">
        <w:rPr>
          <w:rFonts w:ascii="Times New Roman" w:hAnsi="Times New Roman"/>
        </w:rPr>
        <w:t>, thixotropic behaviour</w:t>
      </w:r>
      <w:r w:rsidR="006741E7" w:rsidRPr="00FB2D4D">
        <w:rPr>
          <w:rFonts w:ascii="Times New Roman" w:hAnsi="Times New Roman"/>
        </w:rPr>
        <w:t xml:space="preserve"> </w:t>
      </w:r>
      <w:r w:rsidR="008919A7" w:rsidRPr="00FB2D4D">
        <w:rPr>
          <w:rFonts w:ascii="Times New Roman" w:hAnsi="Times New Roman"/>
        </w:rPr>
        <w:fldChar w:fldCharType="begin">
          <w:fldData xml:space="preserve">PEVuZE5vdGU+PENpdGU+PEF1dGhvcj5DaGVuPC9BdXRob3I+PFllYXI+MjAyMDwvWWVhcj48UmVj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PEVuZE5vdGU+PENpdGU+PEF1dGhvcj5DaGVuPC9BdXRob3I+PFllYXI+MjAyMDwvWWVhcj48UmVj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8919A7" w:rsidRPr="00FB2D4D">
        <w:rPr>
          <w:rFonts w:ascii="Times New Roman" w:hAnsi="Times New Roman"/>
        </w:rPr>
      </w:r>
      <w:r w:rsidR="008919A7" w:rsidRPr="00FB2D4D">
        <w:rPr>
          <w:rFonts w:ascii="Times New Roman" w:hAnsi="Times New Roman"/>
        </w:rPr>
        <w:fldChar w:fldCharType="separate"/>
      </w:r>
      <w:r w:rsidR="00665418" w:rsidRPr="00665418">
        <w:rPr>
          <w:rFonts w:ascii="Times New Roman" w:hAnsi="Times New Roman"/>
          <w:noProof/>
          <w:vertAlign w:val="superscript"/>
        </w:rPr>
        <w:t>50-55</w:t>
      </w:r>
      <w:r w:rsidR="008919A7" w:rsidRPr="00FB2D4D">
        <w:rPr>
          <w:rFonts w:ascii="Times New Roman" w:hAnsi="Times New Roman"/>
        </w:rPr>
        <w:fldChar w:fldCharType="end"/>
      </w:r>
      <w:r w:rsidR="008919A7" w:rsidRPr="00FB2D4D">
        <w:rPr>
          <w:rFonts w:ascii="Times New Roman" w:hAnsi="Times New Roman"/>
        </w:rPr>
        <w:t xml:space="preserve"> and loss tangent</w:t>
      </w:r>
      <w:r w:rsidR="006741E7" w:rsidRPr="00FB2D4D">
        <w:rPr>
          <w:rFonts w:ascii="Times New Roman" w:hAnsi="Times New Roman"/>
        </w:rPr>
        <w:t xml:space="preserve"> </w:t>
      </w:r>
      <w:r w:rsidR="008919A7" w:rsidRPr="00FB2D4D">
        <w:rPr>
          <w:rFonts w:ascii="Times New Roman" w:hAnsi="Times New Roman"/>
        </w:rPr>
        <w:fldChar w:fldCharType="begin"/>
      </w:r>
      <w:r w:rsidR="008E7272">
        <w:rPr>
          <w:rFonts w:ascii="Times New Roman" w:hAnsi="Times New Roman"/>
        </w:rPr>
        <w:instrText xml:space="preserve"> ADDIN EN.CITE &lt;EndNote&gt;&lt;Cite&gt;&lt;Author&gt;Gao&lt;/Author&gt;&lt;Year&gt;2018&lt;/Year&gt;&lt;RecNum&gt;55&lt;/RecNum&gt;&lt;DisplayText&gt;&lt;style face="superscript"&gt;56&lt;/style&gt;&lt;/DisplayText&gt;&lt;record&gt;&lt;rec-number&gt;55&lt;/rec-number&gt;&lt;foreign-keys&gt;&lt;key app="EN" db-id="0dpfzwx5s9f0psepwzdvds0mw2ddet022eze" timestamp="1645368081"&gt;55&lt;/key&gt;&lt;/foreign-keys&gt;&lt;ref-type name="Journal Article"&gt;17&lt;/ref-type&gt;&lt;contributors&gt;&lt;authors&gt;&lt;author&gt;Gao, T.&lt;/author&gt;&lt;author&gt;Gillispie, G. J.&lt;/author&gt;&lt;author&gt;Copus, J. S.&lt;/author&gt;&lt;author&gt;Pr, A. K.&lt;/author&gt;&lt;author&gt;Seol, Y. J.&lt;/author&gt;&lt;author&gt;Atala, A.&lt;/author&gt;&lt;author&gt;Yoo, J. J.&lt;/author&gt;&lt;author&gt;Lee, S. J.&lt;/author&gt;&lt;/authors&gt;&lt;/contributors&gt;&lt;auth-address&gt;Wake Forest Institute for Regenerative Medicine, Wake Forest School of Medicine, Winston-Salem, North Carolina, United States of America.&lt;/auth-address&gt;&lt;titles&gt;&lt;title&gt;Optimization of gelatin-alginate composite bioink printability using rheological parameters: a systematic approach&lt;/title&gt;&lt;secondary-title&gt;Biofabrication&lt;/secondary-title&gt;&lt;/titles&gt;&lt;periodical&gt;&lt;full-title&gt;Biofabrication&lt;/full-title&gt;&lt;/periodical&gt;&lt;pages&gt;034106&lt;/pages&gt;&lt;volume&gt;10&lt;/volume&gt;&lt;number&gt;3&lt;/number&gt;&lt;edition&gt;2018/06/21&lt;/edition&gt;&lt;keywords&gt;&lt;keyword&gt;Alginates/*chemistry&lt;/keyword&gt;&lt;keyword&gt;Bioprinting/*methods&lt;/keyword&gt;&lt;keyword&gt;Elasticity&lt;/keyword&gt;&lt;keyword&gt;Gelatin/*chemistry&lt;/keyword&gt;&lt;keyword&gt;Materials Testing/*methods&lt;/keyword&gt;&lt;keyword&gt;Rheology&lt;/keyword&gt;&lt;keyword&gt;Tissue Engineering&lt;/keyword&gt;&lt;keyword&gt;Viscosity&lt;/keyword&gt;&lt;/keywords&gt;&lt;dates&gt;&lt;year&gt;2018&lt;/year&gt;&lt;pub-dates&gt;&lt;date&gt;Jun 29&lt;/date&gt;&lt;/pub-dates&gt;&lt;/dates&gt;&lt;isbn&gt;1758-5090 (Electronic)&amp;#xD;1758-5082 (Linking)&lt;/isbn&gt;&lt;accession-num&gt;29923501&lt;/accession-num&gt;&lt;urls&gt;&lt;related-urls&gt;&lt;url&gt;&lt;style face="underline" font="default" size="100%"&gt;https://www.ncbi.nlm.nih.gov/pubmed/29923501&lt;/style&gt;&lt;/url&gt;&lt;/related-urls&gt;&lt;/urls&gt;&lt;custom2&gt;PMC6040670&lt;/custom2&gt;&lt;electronic-resource-num&gt;10.1088/1758-5090/aacdc7&lt;/electronic-resource-num&gt;&lt;/record&gt;&lt;/Cite&gt;&lt;/EndNote&gt;</w:instrText>
      </w:r>
      <w:r w:rsidR="008919A7" w:rsidRPr="00FB2D4D">
        <w:rPr>
          <w:rFonts w:ascii="Times New Roman" w:hAnsi="Times New Roman"/>
        </w:rPr>
        <w:fldChar w:fldCharType="separate"/>
      </w:r>
      <w:r w:rsidR="00665418" w:rsidRPr="00665418">
        <w:rPr>
          <w:rFonts w:ascii="Times New Roman" w:hAnsi="Times New Roman"/>
          <w:noProof/>
          <w:vertAlign w:val="superscript"/>
        </w:rPr>
        <w:t>56</w:t>
      </w:r>
      <w:r w:rsidR="008919A7" w:rsidRPr="00FB2D4D">
        <w:rPr>
          <w:rFonts w:ascii="Times New Roman" w:hAnsi="Times New Roman"/>
        </w:rPr>
        <w:fldChar w:fldCharType="end"/>
      </w:r>
      <w:r w:rsidR="008919A7" w:rsidRPr="00FB2D4D">
        <w:rPr>
          <w:rFonts w:ascii="Times New Roman" w:hAnsi="Times New Roman"/>
        </w:rPr>
        <w:t xml:space="preserve"> are currently regarded as suitable predictors of successful biofabrication. However, these studies primarily study </w:t>
      </w:r>
      <w:proofErr w:type="spellStart"/>
      <w:r w:rsidR="008919A7" w:rsidRPr="00FB2D4D">
        <w:rPr>
          <w:rFonts w:ascii="Times New Roman" w:hAnsi="Times New Roman"/>
        </w:rPr>
        <w:t>bioinks</w:t>
      </w:r>
      <w:proofErr w:type="spellEnd"/>
      <w:r w:rsidR="008919A7" w:rsidRPr="00FB2D4D">
        <w:rPr>
          <w:rFonts w:ascii="Times New Roman" w:hAnsi="Times New Roman"/>
        </w:rPr>
        <w:t xml:space="preserve"> such as </w:t>
      </w:r>
      <w:proofErr w:type="spellStart"/>
      <w:r w:rsidR="008919A7" w:rsidRPr="00FB2D4D">
        <w:rPr>
          <w:rFonts w:ascii="Times New Roman" w:hAnsi="Times New Roman"/>
        </w:rPr>
        <w:t>gelatin</w:t>
      </w:r>
      <w:proofErr w:type="spellEnd"/>
      <w:r w:rsidR="008919A7" w:rsidRPr="00FB2D4D">
        <w:rPr>
          <w:rFonts w:ascii="Times New Roman" w:hAnsi="Times New Roman"/>
        </w:rPr>
        <w:t xml:space="preserve"> and alginate</w:t>
      </w:r>
      <w:r w:rsidR="006741E7" w:rsidRPr="00FB2D4D">
        <w:rPr>
          <w:rFonts w:ascii="Times New Roman" w:hAnsi="Times New Roman"/>
        </w:rPr>
        <w:t xml:space="preserve"> </w:t>
      </w:r>
      <w:r w:rsidR="008919A7" w:rsidRPr="00FB2D4D">
        <w:rPr>
          <w:rFonts w:ascii="Times New Roman" w:hAnsi="Times New Roman"/>
        </w:rPr>
        <w:fldChar w:fldCharType="begin">
          <w:fldData xml:space="preserve">PEVuZE5vdGU+PENpdGU+PEF1dGhvcj5PdXlhbmc8L0F1dGhvcj48WWVhcj4yMDE2PC9ZZWFyPjxS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PEVuZE5vdGU+PENpdGU+PEF1dGhvcj5PdXlhbmc8L0F1dGhvcj48WWVhcj4yMDE2PC9ZZWFyPjxS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8919A7" w:rsidRPr="00FB2D4D">
        <w:rPr>
          <w:rFonts w:ascii="Times New Roman" w:hAnsi="Times New Roman"/>
        </w:rPr>
      </w:r>
      <w:r w:rsidR="008919A7" w:rsidRPr="00FB2D4D">
        <w:rPr>
          <w:rFonts w:ascii="Times New Roman" w:hAnsi="Times New Roman"/>
        </w:rPr>
        <w:fldChar w:fldCharType="separate"/>
      </w:r>
      <w:r w:rsidR="00665418" w:rsidRPr="00665418">
        <w:rPr>
          <w:rFonts w:ascii="Times New Roman" w:hAnsi="Times New Roman"/>
          <w:noProof/>
          <w:vertAlign w:val="superscript"/>
        </w:rPr>
        <w:t>48-52, 55, 56</w:t>
      </w:r>
      <w:r w:rsidR="008919A7" w:rsidRPr="00FB2D4D">
        <w:rPr>
          <w:rFonts w:ascii="Times New Roman" w:hAnsi="Times New Roman"/>
        </w:rPr>
        <w:fldChar w:fldCharType="end"/>
      </w:r>
      <w:r w:rsidR="008919A7" w:rsidRPr="00FB2D4D">
        <w:rPr>
          <w:rFonts w:ascii="Times New Roman" w:hAnsi="Times New Roman"/>
        </w:rPr>
        <w:t>, which do not contain the unique nanostructures that result</w:t>
      </w:r>
      <w:r w:rsidR="00F37DE8" w:rsidRPr="00FB2D4D">
        <w:rPr>
          <w:rFonts w:ascii="Times New Roman" w:hAnsi="Times New Roman"/>
        </w:rPr>
        <w:t xml:space="preserve"> in</w:t>
      </w:r>
      <w:r w:rsidR="00D25D80" w:rsidRPr="00FB2D4D">
        <w:rPr>
          <w:rFonts w:ascii="Times New Roman" w:hAnsi="Times New Roman"/>
        </w:rPr>
        <w:t xml:space="preserve"> </w:t>
      </w:r>
      <w:r w:rsidR="008919A7" w:rsidRPr="00FB2D4D">
        <w:rPr>
          <w:rFonts w:ascii="Times New Roman" w:hAnsi="Times New Roman"/>
        </w:rPr>
        <w:t xml:space="preserve">gelation of SAPs. Therefore, the relevance of these properties to SAP </w:t>
      </w:r>
      <w:proofErr w:type="spellStart"/>
      <w:r w:rsidR="008919A7" w:rsidRPr="00FB2D4D">
        <w:rPr>
          <w:rFonts w:ascii="Times New Roman" w:hAnsi="Times New Roman"/>
        </w:rPr>
        <w:t>bioinks</w:t>
      </w:r>
      <w:proofErr w:type="spellEnd"/>
      <w:r w:rsidR="008919A7" w:rsidRPr="00FB2D4D">
        <w:rPr>
          <w:rFonts w:ascii="Times New Roman" w:hAnsi="Times New Roman"/>
        </w:rPr>
        <w:t xml:space="preserve"> is unknown. </w:t>
      </w:r>
      <w:proofErr w:type="spellStart"/>
      <w:r w:rsidR="008919A7" w:rsidRPr="00FB2D4D">
        <w:rPr>
          <w:rFonts w:ascii="Times New Roman" w:hAnsi="Times New Roman"/>
        </w:rPr>
        <w:t>Bioinks</w:t>
      </w:r>
      <w:proofErr w:type="spellEnd"/>
      <w:r w:rsidR="008919A7" w:rsidRPr="00FB2D4D">
        <w:rPr>
          <w:rFonts w:ascii="Times New Roman" w:hAnsi="Times New Roman"/>
        </w:rPr>
        <w:t xml:space="preserve"> containing SAPs are a growing field in the literature, with significant questions remaining around which </w:t>
      </w:r>
      <w:proofErr w:type="spellStart"/>
      <w:r w:rsidR="008919A7" w:rsidRPr="00FB2D4D">
        <w:rPr>
          <w:rFonts w:ascii="Times New Roman" w:hAnsi="Times New Roman"/>
        </w:rPr>
        <w:t>bioink</w:t>
      </w:r>
      <w:proofErr w:type="spellEnd"/>
      <w:r w:rsidR="008919A7" w:rsidRPr="00FB2D4D">
        <w:rPr>
          <w:rFonts w:ascii="Times New Roman" w:hAnsi="Times New Roman"/>
        </w:rPr>
        <w:t xml:space="preserve"> properties are </w:t>
      </w:r>
      <w:r w:rsidR="008030FF" w:rsidRPr="00FB2D4D">
        <w:rPr>
          <w:rFonts w:ascii="Times New Roman" w:hAnsi="Times New Roman"/>
        </w:rPr>
        <w:t>essential</w:t>
      </w:r>
      <w:r w:rsidR="008919A7" w:rsidRPr="00FB2D4D">
        <w:rPr>
          <w:rFonts w:ascii="Times New Roman" w:hAnsi="Times New Roman"/>
        </w:rPr>
        <w:t xml:space="preserve"> for SAP biofabrication and how to </w:t>
      </w:r>
      <w:r w:rsidR="008919A7" w:rsidRPr="00FB2D4D">
        <w:rPr>
          <w:rFonts w:ascii="Times New Roman" w:hAnsi="Times New Roman"/>
        </w:rPr>
        <w:lastRenderedPageBreak/>
        <w:t>design SAPs for successful bioprinting</w:t>
      </w:r>
      <w:r w:rsidR="006741E7" w:rsidRPr="00FB2D4D">
        <w:rPr>
          <w:rFonts w:ascii="Times New Roman" w:hAnsi="Times New Roman"/>
        </w:rPr>
        <w:t xml:space="preserve"> </w:t>
      </w:r>
      <w:r w:rsidR="008919A7" w:rsidRPr="00FB2D4D">
        <w:rPr>
          <w:rFonts w:ascii="Times New Roman" w:hAnsi="Times New Roman"/>
        </w:rPr>
        <w:fldChar w:fldCharType="begin"/>
      </w:r>
      <w:r w:rsidR="008E7272">
        <w:rPr>
          <w:rFonts w:ascii="Times New Roman" w:hAnsi="Times New Roman"/>
        </w:rPr>
        <w:instrText xml:space="preserve"> ADDIN EN.CITE &lt;EndNote&gt;&lt;Cite&gt;&lt;Author&gt;Firipis&lt;/Author&gt;&lt;Year&gt;2021&lt;/Year&gt;&lt;RecNum&gt;42&lt;/RecNum&gt;&lt;DisplayText&gt;&lt;style face="superscript"&gt;42&lt;/style&gt;&lt;/DisplayText&gt;&lt;record&gt;&lt;rec-number&gt;42&lt;/rec-number&gt;&lt;foreign-keys&gt;&lt;key app="EN" db-id="0dpfzwx5s9f0psepwzdvds0mw2ddet022eze" timestamp="1645368081"&gt;42&lt;/key&gt;&lt;/foreign-keys&gt;&lt;ref-type name="Journal Article"&gt;17&lt;/ref-type&gt;&lt;contributors&gt;&lt;authors&gt;&lt;author&gt;Firipis, Kate&lt;/author&gt;&lt;author&gt;Nisbet, David R.&lt;/author&gt;&lt;author&gt;Franks, Stephanie J.&lt;/author&gt;&lt;author&gt;Kapsa, Robert M. I.&lt;/author&gt;&lt;author&gt;Pirogova, Elena&lt;/author&gt;&lt;author&gt;Williams, Richard J.&lt;/author&gt;&lt;author&gt;Quigley, Anita&lt;/author&gt;&lt;/authors&gt;&lt;/contributors&gt;&lt;titles&gt;&lt;title&gt;Enhancing Peptide Biomaterials for Biofabrication&lt;/title&gt;&lt;secondary-title&gt;Polymers&lt;/secondary-title&gt;&lt;/titles&gt;&lt;periodical&gt;&lt;full-title&gt;Polymers&lt;/full-title&gt;&lt;/periodical&gt;&lt;pages&gt;2590&lt;/pages&gt;&lt;volume&gt;13&lt;/volume&gt;&lt;number&gt;16&lt;/number&gt;&lt;dates&gt;&lt;year&gt;2021&lt;/year&gt;&lt;/dates&gt;&lt;publisher&gt;MDPI AG&lt;/publisher&gt;&lt;isbn&gt;2073-4360&lt;/isbn&gt;&lt;urls&gt;&lt;related-urls&gt;&lt;url&gt;https://dx.doi.org/10.3390/polym13162590&lt;/url&gt;&lt;/related-urls&gt;&lt;/urls&gt;&lt;electronic-resource-num&gt;10.3390/polym13162590&lt;/electronic-resource-num&gt;&lt;/record&gt;&lt;/Cite&gt;&lt;/EndNote&gt;</w:instrText>
      </w:r>
      <w:r w:rsidR="008919A7" w:rsidRPr="00FB2D4D">
        <w:rPr>
          <w:rFonts w:ascii="Times New Roman" w:hAnsi="Times New Roman"/>
        </w:rPr>
        <w:fldChar w:fldCharType="separate"/>
      </w:r>
      <w:r w:rsidR="00665418" w:rsidRPr="00665418">
        <w:rPr>
          <w:rFonts w:ascii="Times New Roman" w:hAnsi="Times New Roman"/>
          <w:noProof/>
          <w:vertAlign w:val="superscript"/>
        </w:rPr>
        <w:t>42</w:t>
      </w:r>
      <w:r w:rsidR="008919A7" w:rsidRPr="00FB2D4D">
        <w:rPr>
          <w:rFonts w:ascii="Times New Roman" w:hAnsi="Times New Roman"/>
        </w:rPr>
        <w:fldChar w:fldCharType="end"/>
      </w:r>
      <w:r w:rsidR="008919A7" w:rsidRPr="00FB2D4D">
        <w:rPr>
          <w:rFonts w:ascii="Times New Roman" w:hAnsi="Times New Roman"/>
        </w:rPr>
        <w:t>.</w:t>
      </w:r>
      <w:r w:rsidR="00CD2CA4" w:rsidRPr="00FB2D4D">
        <w:rPr>
          <w:rFonts w:ascii="Times New Roman" w:hAnsi="Times New Roman"/>
        </w:rPr>
        <w:t xml:space="preserve"> The development of SAP </w:t>
      </w:r>
      <w:proofErr w:type="spellStart"/>
      <w:r w:rsidR="00CD2CA4" w:rsidRPr="00FB2D4D">
        <w:rPr>
          <w:rFonts w:ascii="Times New Roman" w:hAnsi="Times New Roman"/>
        </w:rPr>
        <w:t>bioinks</w:t>
      </w:r>
      <w:proofErr w:type="spellEnd"/>
      <w:r w:rsidR="00CD2CA4" w:rsidRPr="00FB2D4D">
        <w:rPr>
          <w:rFonts w:ascii="Times New Roman" w:hAnsi="Times New Roman"/>
        </w:rPr>
        <w:t xml:space="preserve"> has significant implications for clinically translatable materials</w:t>
      </w:r>
      <w:r w:rsidR="0DDD1C6D" w:rsidRPr="6391E55B">
        <w:rPr>
          <w:rFonts w:ascii="Times New Roman" w:hAnsi="Times New Roman"/>
        </w:rPr>
        <w:t>,</w:t>
      </w:r>
      <w:r w:rsidR="00CD2CA4" w:rsidRPr="00FB2D4D">
        <w:rPr>
          <w:rFonts w:ascii="Times New Roman" w:hAnsi="Times New Roman"/>
        </w:rPr>
        <w:t xml:space="preserve"> as SAPs are chemically well defined, can be tailored to contain individual or combined motifs, and are synthetic, </w:t>
      </w:r>
      <w:r w:rsidR="325B1166" w:rsidRPr="00FB2D4D">
        <w:rPr>
          <w:rFonts w:ascii="Times New Roman" w:hAnsi="Times New Roman"/>
        </w:rPr>
        <w:t>demonstrat</w:t>
      </w:r>
      <w:r w:rsidR="0CD92CFD" w:rsidRPr="6391E55B">
        <w:rPr>
          <w:rFonts w:ascii="Times New Roman" w:hAnsi="Times New Roman"/>
        </w:rPr>
        <w:t>ing</w:t>
      </w:r>
      <w:r w:rsidR="67997067" w:rsidRPr="6391E55B">
        <w:rPr>
          <w:rFonts w:ascii="Times New Roman" w:hAnsi="Times New Roman"/>
        </w:rPr>
        <w:t xml:space="preserve"> </w:t>
      </w:r>
      <w:r w:rsidR="00CD2CA4" w:rsidRPr="00FB2D4D">
        <w:rPr>
          <w:rFonts w:ascii="Times New Roman" w:hAnsi="Times New Roman"/>
        </w:rPr>
        <w:t xml:space="preserve">excellent consistency between batches. </w:t>
      </w:r>
      <w:r w:rsidR="008919A7" w:rsidRPr="00FB2D4D">
        <w:rPr>
          <w:rFonts w:ascii="Times New Roman" w:hAnsi="Times New Roman"/>
        </w:rPr>
        <w:t xml:space="preserve">Studies of SAP </w:t>
      </w:r>
      <w:proofErr w:type="spellStart"/>
      <w:r w:rsidR="008919A7" w:rsidRPr="00FB2D4D">
        <w:rPr>
          <w:rFonts w:ascii="Times New Roman" w:hAnsi="Times New Roman"/>
        </w:rPr>
        <w:t>bioinks</w:t>
      </w:r>
      <w:proofErr w:type="spellEnd"/>
      <w:r w:rsidR="008919A7" w:rsidRPr="00FB2D4D">
        <w:rPr>
          <w:rFonts w:ascii="Times New Roman" w:hAnsi="Times New Roman"/>
        </w:rPr>
        <w:t xml:space="preserve"> have </w:t>
      </w:r>
      <w:r w:rsidR="001B2BCE" w:rsidRPr="00FB2D4D">
        <w:rPr>
          <w:rFonts w:ascii="Times New Roman" w:hAnsi="Times New Roman"/>
        </w:rPr>
        <w:t xml:space="preserve">reported </w:t>
      </w:r>
      <w:r w:rsidR="008919A7" w:rsidRPr="00FB2D4D">
        <w:rPr>
          <w:rFonts w:ascii="Times New Roman" w:hAnsi="Times New Roman"/>
        </w:rPr>
        <w:t xml:space="preserve">measures </w:t>
      </w:r>
      <w:r w:rsidR="5098456B" w:rsidRPr="00A5694E">
        <w:rPr>
          <w:rFonts w:ascii="Times New Roman" w:hAnsi="Times New Roman"/>
        </w:rPr>
        <w:t xml:space="preserve">of </w:t>
      </w:r>
      <w:r w:rsidR="008E7CCD" w:rsidRPr="00FB2D4D">
        <w:rPr>
          <w:rFonts w:ascii="Times New Roman" w:hAnsi="Times New Roman"/>
        </w:rPr>
        <w:t>assessing</w:t>
      </w:r>
      <w:r w:rsidR="008919A7" w:rsidRPr="00FB2D4D">
        <w:rPr>
          <w:rFonts w:ascii="Times New Roman" w:hAnsi="Times New Roman"/>
        </w:rPr>
        <w:t xml:space="preserve"> printability such as </w:t>
      </w:r>
      <w:bookmarkStart w:id="2" w:name="_Hlk81395522"/>
      <w:r w:rsidR="008919A7" w:rsidRPr="00145293">
        <w:rPr>
          <w:rFonts w:ascii="Times New Roman" w:hAnsi="Times New Roman"/>
        </w:rPr>
        <w:t xml:space="preserve">viscosity </w:t>
      </w:r>
      <w:bookmarkEnd w:id="2"/>
      <w:r w:rsidR="008919A7" w:rsidRPr="00145293">
        <w:rPr>
          <w:rFonts w:ascii="Times New Roman" w:hAnsi="Times New Roman"/>
        </w:rPr>
        <w:fldChar w:fldCharType="begin">
          <w:fldData xml:space="preserve">PEVuZE5vdGU+PENpdGU+PEF1dGhvcj5SYXVmPC9BdXRob3I+PFllYXI+MjAyMTwvWWVhcj48UmVj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</w:fldData>
        </w:fldChar>
      </w:r>
      <w:r w:rsidR="008E7272" w:rsidRPr="00145293">
        <w:rPr>
          <w:rFonts w:ascii="Times New Roman" w:hAnsi="Times New Roman"/>
        </w:rPr>
        <w:instrText xml:space="preserve"> ADDIN EN.CITE </w:instrText>
      </w:r>
      <w:r w:rsidR="008E7272" w:rsidRPr="00145293">
        <w:rPr>
          <w:rFonts w:ascii="Times New Roman" w:hAnsi="Times New Roman"/>
        </w:rPr>
        <w:fldChar w:fldCharType="begin">
          <w:fldData xml:space="preserve">PEVuZE5vdGU+PENpdGU+PEF1dGhvcj5SYXVmPC9BdXRob3I+PFllYXI+MjAyMTwvWWVhcj48UmVj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</w:fldData>
        </w:fldChar>
      </w:r>
      <w:r w:rsidR="008E7272" w:rsidRPr="00145293">
        <w:rPr>
          <w:rFonts w:ascii="Times New Roman" w:hAnsi="Times New Roman"/>
        </w:rPr>
        <w:instrText xml:space="preserve"> ADDIN EN.CITE.DATA </w:instrText>
      </w:r>
      <w:r w:rsidR="008E7272" w:rsidRPr="00145293">
        <w:rPr>
          <w:rFonts w:ascii="Times New Roman" w:hAnsi="Times New Roman"/>
        </w:rPr>
      </w:r>
      <w:r w:rsidR="008E7272" w:rsidRPr="00145293">
        <w:rPr>
          <w:rFonts w:ascii="Times New Roman" w:hAnsi="Times New Roman"/>
        </w:rPr>
        <w:fldChar w:fldCharType="end"/>
      </w:r>
      <w:r w:rsidR="008919A7" w:rsidRPr="00145293">
        <w:rPr>
          <w:rFonts w:ascii="Times New Roman" w:hAnsi="Times New Roman"/>
        </w:rPr>
      </w:r>
      <w:r w:rsidR="008919A7" w:rsidRPr="00145293">
        <w:rPr>
          <w:rFonts w:ascii="Times New Roman" w:hAnsi="Times New Roman"/>
        </w:rPr>
        <w:fldChar w:fldCharType="separate"/>
      </w:r>
      <w:r w:rsidR="00665418" w:rsidRPr="00145293">
        <w:rPr>
          <w:rFonts w:ascii="Times New Roman" w:hAnsi="Times New Roman"/>
          <w:noProof/>
          <w:vertAlign w:val="superscript"/>
        </w:rPr>
        <w:t>57-60</w:t>
      </w:r>
      <w:r w:rsidR="008919A7" w:rsidRPr="00145293">
        <w:rPr>
          <w:rFonts w:ascii="Times New Roman" w:hAnsi="Times New Roman"/>
        </w:rPr>
        <w:fldChar w:fldCharType="end"/>
      </w:r>
      <w:r w:rsidR="008919A7" w:rsidRPr="00145293">
        <w:rPr>
          <w:rFonts w:ascii="Times New Roman" w:hAnsi="Times New Roman"/>
        </w:rPr>
        <w:t xml:space="preserve">, loss tangent </w:t>
      </w:r>
      <w:r w:rsidR="008919A7" w:rsidRPr="00145293">
        <w:rPr>
          <w:rFonts w:ascii="Times New Roman" w:hAnsi="Times New Roman"/>
        </w:rPr>
        <w:fldChar w:fldCharType="begin">
          <w:fldData xml:space="preserve">PEVuZE5vdGU+PENpdGU+PEF1dGhvcj5SYXBoYWVsPC9BdXRob3I+PFllYXI+MjAxNzwvWWVhcj48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=
</w:fldData>
        </w:fldChar>
      </w:r>
      <w:r w:rsidR="008E7272" w:rsidRPr="00145293">
        <w:rPr>
          <w:rFonts w:ascii="Times New Roman" w:hAnsi="Times New Roman"/>
        </w:rPr>
        <w:instrText xml:space="preserve"> ADDIN EN.CITE </w:instrText>
      </w:r>
      <w:r w:rsidR="008E7272" w:rsidRPr="00145293">
        <w:rPr>
          <w:rFonts w:ascii="Times New Roman" w:hAnsi="Times New Roman"/>
        </w:rPr>
        <w:fldChar w:fldCharType="begin">
          <w:fldData xml:space="preserve">PEVuZE5vdGU+PENpdGU+PEF1dGhvcj5SYXBoYWVsPC9BdXRob3I+PFllYXI+MjAxNzwvWWVhcj48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=
</w:fldData>
        </w:fldChar>
      </w:r>
      <w:r w:rsidR="008E7272" w:rsidRPr="00145293">
        <w:rPr>
          <w:rFonts w:ascii="Times New Roman" w:hAnsi="Times New Roman"/>
        </w:rPr>
        <w:instrText xml:space="preserve"> ADDIN EN.CITE.DATA </w:instrText>
      </w:r>
      <w:r w:rsidR="008E7272" w:rsidRPr="00145293">
        <w:rPr>
          <w:rFonts w:ascii="Times New Roman" w:hAnsi="Times New Roman"/>
        </w:rPr>
      </w:r>
      <w:r w:rsidR="008E7272" w:rsidRPr="00145293">
        <w:rPr>
          <w:rFonts w:ascii="Times New Roman" w:hAnsi="Times New Roman"/>
        </w:rPr>
        <w:fldChar w:fldCharType="end"/>
      </w:r>
      <w:r w:rsidR="008919A7" w:rsidRPr="00145293">
        <w:rPr>
          <w:rFonts w:ascii="Times New Roman" w:hAnsi="Times New Roman"/>
        </w:rPr>
      </w:r>
      <w:r w:rsidR="008919A7" w:rsidRPr="00145293">
        <w:rPr>
          <w:rFonts w:ascii="Times New Roman" w:hAnsi="Times New Roman"/>
        </w:rPr>
        <w:fldChar w:fldCharType="separate"/>
      </w:r>
      <w:r w:rsidR="00665418" w:rsidRPr="00145293">
        <w:rPr>
          <w:rFonts w:ascii="Times New Roman" w:hAnsi="Times New Roman"/>
          <w:noProof/>
          <w:vertAlign w:val="superscript"/>
        </w:rPr>
        <w:t>57, 58, 61</w:t>
      </w:r>
      <w:r w:rsidR="008919A7" w:rsidRPr="00145293">
        <w:rPr>
          <w:rFonts w:ascii="Times New Roman" w:hAnsi="Times New Roman"/>
        </w:rPr>
        <w:fldChar w:fldCharType="end"/>
      </w:r>
      <w:r w:rsidR="008919A7" w:rsidRPr="00145293">
        <w:rPr>
          <w:rFonts w:ascii="Times New Roman" w:hAnsi="Times New Roman"/>
        </w:rPr>
        <w:t xml:space="preserve">, shear-thinning </w:t>
      </w:r>
      <w:r w:rsidR="008919A7" w:rsidRPr="00145293">
        <w:rPr>
          <w:rFonts w:ascii="Times New Roman" w:hAnsi="Times New Roman"/>
        </w:rPr>
        <w:fldChar w:fldCharType="begin">
          <w:fldData xml:space="preserve">PEVuZE5vdGU+PENpdGU+PEF1dGhvcj5TdXNhcHRvPC9BdXRob3I+PFllYXI+MjAyMTwvWWVhcj48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</w:fldData>
        </w:fldChar>
      </w:r>
      <w:r w:rsidR="008E7272" w:rsidRPr="00145293">
        <w:rPr>
          <w:rFonts w:ascii="Times New Roman" w:hAnsi="Times New Roman"/>
        </w:rPr>
        <w:instrText xml:space="preserve"> ADDIN EN.CITE </w:instrText>
      </w:r>
      <w:r w:rsidR="008E7272" w:rsidRPr="00145293">
        <w:rPr>
          <w:rFonts w:ascii="Times New Roman" w:hAnsi="Times New Roman"/>
        </w:rPr>
        <w:fldChar w:fldCharType="begin">
          <w:fldData xml:space="preserve">PEVuZE5vdGU+PENpdGU+PEF1dGhvcj5TdXNhcHRvPC9BdXRob3I+PFllYXI+MjAyMTwvWWVhcj48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</w:fldData>
        </w:fldChar>
      </w:r>
      <w:r w:rsidR="008E7272" w:rsidRPr="00145293">
        <w:rPr>
          <w:rFonts w:ascii="Times New Roman" w:hAnsi="Times New Roman"/>
        </w:rPr>
        <w:instrText xml:space="preserve"> ADDIN EN.CITE.DATA </w:instrText>
      </w:r>
      <w:r w:rsidR="008E7272" w:rsidRPr="00145293">
        <w:rPr>
          <w:rFonts w:ascii="Times New Roman" w:hAnsi="Times New Roman"/>
        </w:rPr>
      </w:r>
      <w:r w:rsidR="008E7272" w:rsidRPr="00145293">
        <w:rPr>
          <w:rFonts w:ascii="Times New Roman" w:hAnsi="Times New Roman"/>
        </w:rPr>
        <w:fldChar w:fldCharType="end"/>
      </w:r>
      <w:r w:rsidR="008919A7" w:rsidRPr="00145293">
        <w:rPr>
          <w:rFonts w:ascii="Times New Roman" w:hAnsi="Times New Roman"/>
        </w:rPr>
      </w:r>
      <w:r w:rsidR="008919A7" w:rsidRPr="00145293">
        <w:rPr>
          <w:rFonts w:ascii="Times New Roman" w:hAnsi="Times New Roman"/>
        </w:rPr>
        <w:fldChar w:fldCharType="separate"/>
      </w:r>
      <w:r w:rsidR="00665418" w:rsidRPr="00145293">
        <w:rPr>
          <w:rFonts w:ascii="Times New Roman" w:hAnsi="Times New Roman"/>
          <w:noProof/>
          <w:vertAlign w:val="superscript"/>
        </w:rPr>
        <w:t>58, 59, 62</w:t>
      </w:r>
      <w:r w:rsidR="008919A7" w:rsidRPr="00145293">
        <w:rPr>
          <w:rFonts w:ascii="Times New Roman" w:hAnsi="Times New Roman"/>
        </w:rPr>
        <w:fldChar w:fldCharType="end"/>
      </w:r>
      <w:r w:rsidR="008919A7" w:rsidRPr="00145293">
        <w:rPr>
          <w:rFonts w:ascii="Times New Roman" w:hAnsi="Times New Roman"/>
        </w:rPr>
        <w:t xml:space="preserve">, achievable height </w:t>
      </w:r>
      <w:r w:rsidR="008919A7" w:rsidRPr="00145293">
        <w:rPr>
          <w:rFonts w:ascii="Times New Roman" w:hAnsi="Times New Roman"/>
        </w:rPr>
        <w:fldChar w:fldCharType="begin">
          <w:fldData xml:space="preserve">PEVuZE5vdGU+PENpdGU+PEF1dGhvcj5TdXNhcHRvPC9BdXRob3I+PFllYXI+MjAyMTwvWWVhcj48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</w:fldData>
        </w:fldChar>
      </w:r>
      <w:r w:rsidR="008E7272" w:rsidRPr="00145293">
        <w:rPr>
          <w:rFonts w:ascii="Times New Roman" w:hAnsi="Times New Roman"/>
        </w:rPr>
        <w:instrText xml:space="preserve"> ADDIN EN.CITE </w:instrText>
      </w:r>
      <w:r w:rsidR="008E7272" w:rsidRPr="00145293">
        <w:rPr>
          <w:rFonts w:ascii="Times New Roman" w:hAnsi="Times New Roman"/>
        </w:rPr>
        <w:fldChar w:fldCharType="begin">
          <w:fldData xml:space="preserve">PEVuZE5vdGU+PENpdGU+PEF1dGhvcj5TdXNhcHRvPC9BdXRob3I+PFllYXI+MjAyMTwvWWVhcj48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</w:fldData>
        </w:fldChar>
      </w:r>
      <w:r w:rsidR="008E7272" w:rsidRPr="00145293">
        <w:rPr>
          <w:rFonts w:ascii="Times New Roman" w:hAnsi="Times New Roman"/>
        </w:rPr>
        <w:instrText xml:space="preserve"> ADDIN EN.CITE.DATA </w:instrText>
      </w:r>
      <w:r w:rsidR="008E7272" w:rsidRPr="00145293">
        <w:rPr>
          <w:rFonts w:ascii="Times New Roman" w:hAnsi="Times New Roman"/>
        </w:rPr>
      </w:r>
      <w:r w:rsidR="008E7272" w:rsidRPr="00145293">
        <w:rPr>
          <w:rFonts w:ascii="Times New Roman" w:hAnsi="Times New Roman"/>
        </w:rPr>
        <w:fldChar w:fldCharType="end"/>
      </w:r>
      <w:r w:rsidR="008919A7" w:rsidRPr="00145293">
        <w:rPr>
          <w:rFonts w:ascii="Times New Roman" w:hAnsi="Times New Roman"/>
        </w:rPr>
      </w:r>
      <w:r w:rsidR="008919A7" w:rsidRPr="00145293">
        <w:rPr>
          <w:rFonts w:ascii="Times New Roman" w:hAnsi="Times New Roman"/>
        </w:rPr>
        <w:fldChar w:fldCharType="separate"/>
      </w:r>
      <w:r w:rsidR="00665418" w:rsidRPr="00145293">
        <w:rPr>
          <w:rFonts w:ascii="Times New Roman" w:hAnsi="Times New Roman"/>
          <w:noProof/>
          <w:vertAlign w:val="superscript"/>
        </w:rPr>
        <w:t>58, 59, 62, 63</w:t>
      </w:r>
      <w:r w:rsidR="008919A7" w:rsidRPr="00145293">
        <w:rPr>
          <w:rFonts w:ascii="Times New Roman" w:hAnsi="Times New Roman"/>
        </w:rPr>
        <w:fldChar w:fldCharType="end"/>
      </w:r>
      <w:r w:rsidR="008919A7" w:rsidRPr="00145293">
        <w:rPr>
          <w:rFonts w:ascii="Times New Roman" w:hAnsi="Times New Roman"/>
        </w:rPr>
        <w:t xml:space="preserve"> and filament assessments </w:t>
      </w:r>
      <w:r w:rsidR="008919A7" w:rsidRPr="00145293">
        <w:rPr>
          <w:rFonts w:ascii="Times New Roman" w:hAnsi="Times New Roman"/>
        </w:rPr>
        <w:fldChar w:fldCharType="begin">
          <w:fldData xml:space="preserve">PEVuZE5vdGU+PENpdGU+PEF1dGhvcj5TdXNhcHRvPC9BdXRob3I+PFllYXI+MjAyMTwvWWVhcj48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</w:fldData>
        </w:fldChar>
      </w:r>
      <w:r w:rsidR="008E7272" w:rsidRPr="00145293">
        <w:rPr>
          <w:rFonts w:ascii="Times New Roman" w:hAnsi="Times New Roman"/>
        </w:rPr>
        <w:instrText xml:space="preserve"> ADDIN EN.CITE </w:instrText>
      </w:r>
      <w:r w:rsidR="008E7272" w:rsidRPr="00145293">
        <w:rPr>
          <w:rFonts w:ascii="Times New Roman" w:hAnsi="Times New Roman"/>
        </w:rPr>
        <w:fldChar w:fldCharType="begin">
          <w:fldData xml:space="preserve">PEVuZE5vdGU+PENpdGU+PEF1dGhvcj5TdXNhcHRvPC9BdXRob3I+PFllYXI+MjAyMTwvWWVhcj48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</w:fldData>
        </w:fldChar>
      </w:r>
      <w:r w:rsidR="008E7272" w:rsidRPr="00145293">
        <w:rPr>
          <w:rFonts w:ascii="Times New Roman" w:hAnsi="Times New Roman"/>
        </w:rPr>
        <w:instrText xml:space="preserve"> ADDIN EN.CITE.DATA </w:instrText>
      </w:r>
      <w:r w:rsidR="008E7272" w:rsidRPr="00145293">
        <w:rPr>
          <w:rFonts w:ascii="Times New Roman" w:hAnsi="Times New Roman"/>
        </w:rPr>
      </w:r>
      <w:r w:rsidR="008E7272" w:rsidRPr="00145293">
        <w:rPr>
          <w:rFonts w:ascii="Times New Roman" w:hAnsi="Times New Roman"/>
        </w:rPr>
        <w:fldChar w:fldCharType="end"/>
      </w:r>
      <w:r w:rsidR="008919A7" w:rsidRPr="00145293">
        <w:rPr>
          <w:rFonts w:ascii="Times New Roman" w:hAnsi="Times New Roman"/>
        </w:rPr>
      </w:r>
      <w:r w:rsidR="008919A7" w:rsidRPr="00145293">
        <w:rPr>
          <w:rFonts w:ascii="Times New Roman" w:hAnsi="Times New Roman"/>
        </w:rPr>
        <w:fldChar w:fldCharType="separate"/>
      </w:r>
      <w:r w:rsidR="00665418" w:rsidRPr="00145293">
        <w:rPr>
          <w:rFonts w:ascii="Times New Roman" w:hAnsi="Times New Roman"/>
          <w:noProof/>
          <w:vertAlign w:val="superscript"/>
        </w:rPr>
        <w:t>58, 59, 62</w:t>
      </w:r>
      <w:r w:rsidR="008919A7" w:rsidRPr="00145293">
        <w:rPr>
          <w:rFonts w:ascii="Times New Roman" w:hAnsi="Times New Roman"/>
        </w:rPr>
        <w:fldChar w:fldCharType="end"/>
      </w:r>
      <w:r w:rsidR="008919A7" w:rsidRPr="00145293">
        <w:rPr>
          <w:rFonts w:ascii="Times New Roman" w:hAnsi="Times New Roman"/>
        </w:rPr>
        <w:t xml:space="preserve">. </w:t>
      </w:r>
    </w:p>
    <w:p w14:paraId="4A8B07F1" w14:textId="5D38538A" w:rsidR="00E84D6D" w:rsidRPr="00145293" w:rsidRDefault="00145293" w:rsidP="00FB2D4D">
      <w:pPr>
        <w:spacing w:line="360" w:lineRule="auto"/>
        <w:rPr>
          <w:ins w:id="3" w:author="Anita Quigley" w:date="2022-02-01T06:23:00Z"/>
          <w:rFonts w:ascii="Times New Roman" w:hAnsi="Times New Roman"/>
        </w:rPr>
      </w:pPr>
      <w:ins w:id="4" w:author="Anita Quigley" w:date="2022-02-21T21:18:00Z">
        <w:r w:rsidRPr="00145293">
          <w:rPr>
            <w:rFonts w:ascii="Times New Roman" w:hAnsi="Times New Roman"/>
            <w:color w:val="4472C4" w:themeColor="accent1"/>
            <w:rPrChange w:id="5" w:author="Anita Quigley" w:date="2022-02-21T21:19:00Z">
              <w:rPr>
                <w:rFonts w:cstheme="minorHAnsi"/>
                <w:i/>
                <w:iCs/>
                <w:color w:val="4472C4" w:themeColor="accent1"/>
              </w:rPr>
            </w:rPrChange>
          </w:rPr>
          <w:t xml:space="preserve">In this study we describe hybrid macromolecular (agarose-alginate) SAP hydrogels with shear thinning properties that provide a suitable environment for cell attachment and growth. Addition of SAP peptide to the macromolecular hydrogels, to create hybrid hydrogels, is shown to significantly improve the cell compatibility and printability of the hydrogels. The nanofibrous structure of the SAP network is maintained in the hybrid hydrogel systems and calcium based cross linking significantly increases stiffness </w:t>
        </w:r>
      </w:ins>
      <w:ins w:id="6" w:author="Anita Quigley" w:date="2022-02-25T16:15:00Z">
        <w:r w:rsidR="001B2047">
          <w:rPr>
            <w:rFonts w:ascii="Times New Roman" w:hAnsi="Times New Roman"/>
            <w:color w:val="4472C4" w:themeColor="accent1"/>
          </w:rPr>
          <w:t xml:space="preserve">(storage modulus) </w:t>
        </w:r>
      </w:ins>
      <w:ins w:id="7" w:author="Anita Quigley" w:date="2022-02-21T21:18:00Z">
        <w:r w:rsidRPr="00145293">
          <w:rPr>
            <w:rFonts w:ascii="Times New Roman" w:hAnsi="Times New Roman"/>
            <w:color w:val="4472C4" w:themeColor="accent1"/>
            <w:rPrChange w:id="8" w:author="Anita Quigley" w:date="2022-02-21T21:19:00Z">
              <w:rPr>
                <w:rFonts w:cstheme="minorHAnsi"/>
                <w:i/>
                <w:iCs/>
                <w:color w:val="4472C4" w:themeColor="accent1"/>
              </w:rPr>
            </w:rPrChange>
          </w:rPr>
          <w:t>in both the peptide only hydrogels and the hybrid gel systems, whilst maintaining cellular compatibility</w:t>
        </w:r>
      </w:ins>
      <w:ins w:id="9" w:author="Anita Quigley" w:date="2022-02-20T22:16:00Z">
        <w:r w:rsidR="00BC7243" w:rsidRPr="00145293">
          <w:rPr>
            <w:rFonts w:ascii="Times New Roman" w:hAnsi="Times New Roman"/>
          </w:rPr>
          <w:t xml:space="preserve">. </w:t>
        </w:r>
      </w:ins>
    </w:p>
    <w:p w14:paraId="48CC4C94" w14:textId="40F1088C" w:rsidR="00E84D6D" w:rsidRPr="00145293" w:rsidDel="005D1AE7" w:rsidRDefault="00E84D6D" w:rsidP="00FB2D4D">
      <w:pPr>
        <w:spacing w:line="360" w:lineRule="auto"/>
        <w:rPr>
          <w:del w:id="10" w:author="Anita Quigley" w:date="2022-02-20T22:30:00Z"/>
          <w:rFonts w:ascii="Times New Roman" w:hAnsi="Times New Roman"/>
        </w:rPr>
      </w:pPr>
    </w:p>
    <w:p w14:paraId="05987824" w14:textId="33FF002B" w:rsidR="008919A7" w:rsidRPr="00145293" w:rsidRDefault="008919A7" w:rsidP="00FB2D4D">
      <w:pPr>
        <w:spacing w:line="360" w:lineRule="auto"/>
        <w:rPr>
          <w:rFonts w:ascii="Times New Roman" w:hAnsi="Times New Roman"/>
          <w:rPrChange w:id="11" w:author="Anita Quigley" w:date="2022-02-21T21:19:00Z">
            <w:rPr/>
          </w:rPrChange>
        </w:rPr>
      </w:pPr>
      <w:r w:rsidRPr="00145293">
        <w:rPr>
          <w:rFonts w:ascii="Times New Roman" w:hAnsi="Times New Roman"/>
        </w:rPr>
        <w:t xml:space="preserve">The work presented here </w:t>
      </w:r>
      <w:r w:rsidR="370F267F" w:rsidRPr="00832F0E">
        <w:rPr>
          <w:rFonts w:ascii="Times New Roman" w:hAnsi="Times New Roman"/>
        </w:rPr>
        <w:t>aims</w:t>
      </w:r>
      <w:r w:rsidR="00CD2CA4" w:rsidRPr="00832F0E">
        <w:rPr>
          <w:rFonts w:ascii="Times New Roman" w:hAnsi="Times New Roman"/>
        </w:rPr>
        <w:t xml:space="preserve"> to </w:t>
      </w:r>
      <w:r w:rsidRPr="00145293">
        <w:rPr>
          <w:rFonts w:ascii="Times New Roman" w:hAnsi="Times New Roman"/>
        </w:rPr>
        <w:t xml:space="preserve">contribute to the growing field of SAP </w:t>
      </w:r>
      <w:proofErr w:type="spellStart"/>
      <w:r w:rsidRPr="00145293">
        <w:rPr>
          <w:rFonts w:ascii="Times New Roman" w:hAnsi="Times New Roman"/>
        </w:rPr>
        <w:t>bioinks</w:t>
      </w:r>
      <w:proofErr w:type="spellEnd"/>
      <w:r w:rsidRPr="00145293">
        <w:rPr>
          <w:rFonts w:ascii="Times New Roman" w:hAnsi="Times New Roman"/>
        </w:rPr>
        <w:t xml:space="preserve"> and investigate</w:t>
      </w:r>
      <w:r w:rsidR="00CD2CA4" w:rsidRPr="00145293">
        <w:rPr>
          <w:rFonts w:ascii="Times New Roman" w:hAnsi="Times New Roman"/>
        </w:rPr>
        <w:t>s</w:t>
      </w:r>
      <w:r w:rsidRPr="00145293">
        <w:rPr>
          <w:rFonts w:ascii="Times New Roman" w:hAnsi="Times New Roman"/>
        </w:rPr>
        <w:t xml:space="preserve"> novel SAP and SAP</w:t>
      </w:r>
      <w:r w:rsidR="7D8CCE65" w:rsidRPr="00145293">
        <w:rPr>
          <w:rFonts w:ascii="Times New Roman" w:hAnsi="Times New Roman"/>
        </w:rPr>
        <w:t>-</w:t>
      </w:r>
      <w:r w:rsidRPr="00145293">
        <w:rPr>
          <w:rFonts w:ascii="Times New Roman" w:hAnsi="Times New Roman"/>
        </w:rPr>
        <w:t xml:space="preserve">hybrid </w:t>
      </w:r>
      <w:proofErr w:type="spellStart"/>
      <w:r w:rsidRPr="00145293">
        <w:rPr>
          <w:rFonts w:ascii="Times New Roman" w:hAnsi="Times New Roman"/>
        </w:rPr>
        <w:t>bioink</w:t>
      </w:r>
      <w:proofErr w:type="spellEnd"/>
      <w:r w:rsidRPr="00145293">
        <w:rPr>
          <w:rFonts w:ascii="Times New Roman" w:hAnsi="Times New Roman"/>
        </w:rPr>
        <w:t xml:space="preserve"> properties</w:t>
      </w:r>
      <w:r w:rsidR="31FAFD2D" w:rsidRPr="00145293">
        <w:rPr>
          <w:rFonts w:ascii="Times New Roman" w:hAnsi="Times New Roman"/>
        </w:rPr>
        <w:t>, including,</w:t>
      </w:r>
      <w:r w:rsidRPr="00145293">
        <w:rPr>
          <w:rFonts w:ascii="Times New Roman" w:hAnsi="Times New Roman"/>
        </w:rPr>
        <w:t xml:space="preserve"> viscosity, shear-recovery, shear-</w:t>
      </w:r>
      <w:r w:rsidR="00A04983" w:rsidRPr="00145293">
        <w:rPr>
          <w:rFonts w:ascii="Times New Roman" w:hAnsi="Times New Roman"/>
        </w:rPr>
        <w:t>thinning,</w:t>
      </w:r>
      <w:r w:rsidRPr="00145293">
        <w:rPr>
          <w:rFonts w:ascii="Times New Roman" w:hAnsi="Times New Roman"/>
        </w:rPr>
        <w:t xml:space="preserve"> and loss tangent. </w:t>
      </w:r>
    </w:p>
    <w:p w14:paraId="470AAD51" w14:textId="18CA3399" w:rsidR="008919A7" w:rsidRPr="003A3661" w:rsidRDefault="008919A7" w:rsidP="003A3661">
      <w:pPr>
        <w:pStyle w:val="TAMainText"/>
        <w:spacing w:line="360" w:lineRule="auto"/>
        <w:ind w:firstLine="0"/>
        <w:jc w:val="left"/>
        <w:rPr>
          <w:rFonts w:ascii="Times New Roman" w:hAnsi="Times New Roman"/>
          <w:sz w:val="22"/>
          <w:szCs w:val="22"/>
          <w:lang w:val="en-AU"/>
        </w:rPr>
      </w:pPr>
    </w:p>
    <w:p w14:paraId="5084D95D" w14:textId="5F3966B6" w:rsidR="001A795B" w:rsidRPr="003A3661" w:rsidRDefault="003A3661" w:rsidP="003A3661">
      <w:pPr>
        <w:pStyle w:val="ThH1"/>
        <w:spacing w:line="360" w:lineRule="auto"/>
      </w:pPr>
      <w:r>
        <w:t xml:space="preserve">2. </w:t>
      </w:r>
      <w:r w:rsidR="001A795B" w:rsidRPr="003A3661">
        <w:t>Materials and Methods</w:t>
      </w:r>
    </w:p>
    <w:p w14:paraId="1393A525" w14:textId="3BAA8C20" w:rsidR="001A795B" w:rsidRPr="003A3661" w:rsidRDefault="003A3661" w:rsidP="003A3661">
      <w:pPr>
        <w:pStyle w:val="ThH2"/>
        <w:spacing w:line="360" w:lineRule="auto"/>
        <w:rPr>
          <w:rStyle w:val="Heading6Char"/>
          <w:rFonts w:ascii="Times New Roman" w:hAnsi="Times New Roman" w:cs="Times New Roman"/>
          <w:color w:val="auto"/>
          <w:sz w:val="22"/>
          <w:szCs w:val="22"/>
        </w:rPr>
      </w:pPr>
      <w:r>
        <w:rPr>
          <w:rStyle w:val="Heading6Char"/>
          <w:rFonts w:ascii="Times New Roman" w:hAnsi="Times New Roman" w:cs="Times New Roman"/>
          <w:color w:val="auto"/>
          <w:sz w:val="22"/>
          <w:szCs w:val="22"/>
        </w:rPr>
        <w:t xml:space="preserve">2.1 </w:t>
      </w:r>
      <w:r w:rsidR="001A795B" w:rsidRPr="003A3661">
        <w:rPr>
          <w:rStyle w:val="Heading6Char"/>
          <w:rFonts w:ascii="Times New Roman" w:hAnsi="Times New Roman" w:cs="Times New Roman"/>
          <w:color w:val="auto"/>
          <w:sz w:val="22"/>
          <w:szCs w:val="22"/>
        </w:rPr>
        <w:t>Materials</w:t>
      </w:r>
    </w:p>
    <w:p w14:paraId="2233468C" w14:textId="77777777" w:rsidR="001A795B" w:rsidRPr="00FB2D4D" w:rsidRDefault="001A795B" w:rsidP="00FB2D4D">
      <w:pPr>
        <w:spacing w:line="360" w:lineRule="auto"/>
        <w:rPr>
          <w:rFonts w:ascii="Times New Roman" w:hAnsi="Times New Roman"/>
        </w:rPr>
      </w:pPr>
      <w:r w:rsidRPr="00FB2D4D">
        <w:rPr>
          <w:rFonts w:ascii="Times New Roman" w:hAnsi="Times New Roman"/>
        </w:rPr>
        <w:t xml:space="preserve">Fmoc-Peptides were purchased from </w:t>
      </w:r>
      <w:proofErr w:type="spellStart"/>
      <w:r w:rsidRPr="00FB2D4D">
        <w:rPr>
          <w:rFonts w:ascii="Times New Roman" w:hAnsi="Times New Roman"/>
        </w:rPr>
        <w:t>BioMatik</w:t>
      </w:r>
      <w:proofErr w:type="spellEnd"/>
      <w:r w:rsidRPr="00FB2D4D">
        <w:rPr>
          <w:rFonts w:ascii="Times New Roman" w:hAnsi="Times New Roman"/>
        </w:rPr>
        <w:t>, with HCl salt and with a purity of &gt; 98 %. All other reagents are from Merck-Sigma unless otherwise mentioned.</w:t>
      </w:r>
    </w:p>
    <w:p w14:paraId="242634FD" w14:textId="60EE93D7" w:rsidR="001A795B" w:rsidRPr="003A3661" w:rsidRDefault="003A3661" w:rsidP="003A3661">
      <w:pPr>
        <w:pStyle w:val="ThH2"/>
        <w:spacing w:line="360" w:lineRule="auto"/>
        <w:rPr>
          <w:rStyle w:val="Heading6Char"/>
          <w:rFonts w:ascii="Times New Roman" w:hAnsi="Times New Roman" w:cs="Times New Roman"/>
          <w:color w:val="auto"/>
          <w:sz w:val="22"/>
          <w:szCs w:val="22"/>
        </w:rPr>
      </w:pPr>
      <w:r>
        <w:rPr>
          <w:rStyle w:val="Heading6Char"/>
          <w:rFonts w:ascii="Times New Roman" w:hAnsi="Times New Roman" w:cs="Times New Roman"/>
          <w:color w:val="auto"/>
          <w:sz w:val="22"/>
          <w:szCs w:val="22"/>
        </w:rPr>
        <w:t xml:space="preserve">2.2 </w:t>
      </w:r>
      <w:r w:rsidR="001A795B" w:rsidRPr="003A3661">
        <w:rPr>
          <w:rStyle w:val="Heading6Char"/>
          <w:rFonts w:ascii="Times New Roman" w:hAnsi="Times New Roman" w:cs="Times New Roman"/>
          <w:color w:val="auto"/>
          <w:sz w:val="22"/>
          <w:szCs w:val="22"/>
        </w:rPr>
        <w:t>Fmoc-SAP gel preparation</w:t>
      </w:r>
    </w:p>
    <w:p w14:paraId="68CB965D" w14:textId="6DED4537" w:rsidR="001A795B" w:rsidRPr="00FB2D4D" w:rsidRDefault="001A795B" w:rsidP="00FB2D4D">
      <w:pPr>
        <w:spacing w:line="360" w:lineRule="auto"/>
        <w:rPr>
          <w:rFonts w:ascii="Times New Roman" w:hAnsi="Times New Roman"/>
        </w:rPr>
      </w:pPr>
      <w:r w:rsidRPr="00FB2D4D">
        <w:rPr>
          <w:rFonts w:ascii="Times New Roman" w:hAnsi="Times New Roman"/>
        </w:rPr>
        <w:t>Fmoc-peptides were prepared at 5 mg mL</w:t>
      </w:r>
      <w:r w:rsidR="00A5694E" w:rsidRPr="00A5694E">
        <w:rPr>
          <w:rFonts w:ascii="Times New Roman" w:hAnsi="Times New Roman"/>
          <w:vertAlign w:val="superscript"/>
        </w:rPr>
        <w:t>-1</w:t>
      </w:r>
      <w:r w:rsidRPr="00FB2D4D">
        <w:rPr>
          <w:rFonts w:ascii="Times New Roman" w:hAnsi="Times New Roman"/>
        </w:rPr>
        <w:t xml:space="preserve">. 5 mg of the peptide was suspended in 400 µL </w:t>
      </w:r>
      <w:proofErr w:type="spellStart"/>
      <w:r w:rsidRPr="00FB2D4D">
        <w:rPr>
          <w:rFonts w:ascii="Times New Roman" w:hAnsi="Times New Roman"/>
        </w:rPr>
        <w:t>MilliQ</w:t>
      </w:r>
      <w:proofErr w:type="spellEnd"/>
      <w:r w:rsidRPr="00FB2D4D">
        <w:rPr>
          <w:rFonts w:ascii="Times New Roman" w:hAnsi="Times New Roman"/>
        </w:rPr>
        <w:t xml:space="preserve"> water (Milli-Q advantage A10 System, Merck </w:t>
      </w:r>
      <w:proofErr w:type="spellStart"/>
      <w:r w:rsidRPr="00FB2D4D">
        <w:rPr>
          <w:rFonts w:ascii="Times New Roman" w:hAnsi="Times New Roman"/>
        </w:rPr>
        <w:t>Milipore</w:t>
      </w:r>
      <w:proofErr w:type="spellEnd"/>
      <w:r w:rsidRPr="00FB2D4D">
        <w:rPr>
          <w:rFonts w:ascii="Times New Roman" w:hAnsi="Times New Roman"/>
        </w:rPr>
        <w:t>, Melbourne, Australia). The suspension was then dissolved with a minimal volume (~35 µL) of 0.5 M sodium hydroxide (NaOH), which has been shown to be effective and does not deprotect the Fmoc- from the peptide</w:t>
      </w:r>
      <w:ins w:id="12" w:author="Anita Quigley" w:date="2022-02-20T21:17:00Z">
        <w:r w:rsidR="00956873">
          <w:rPr>
            <w:rFonts w:ascii="Times New Roman" w:hAnsi="Times New Roman"/>
          </w:rPr>
          <w:t xml:space="preserve">, </w:t>
        </w:r>
        <w:commentRangeStart w:id="13"/>
        <w:r w:rsidR="00956873">
          <w:rPr>
            <w:rFonts w:ascii="Times New Roman" w:hAnsi="Times New Roman"/>
          </w:rPr>
          <w:t>as previously described</w:t>
        </w:r>
      </w:ins>
      <w:r w:rsidRPr="00FB2D4D">
        <w:rPr>
          <w:rFonts w:ascii="Times New Roman" w:hAnsi="Times New Roman"/>
        </w:rPr>
        <w:t xml:space="preserve"> </w:t>
      </w:r>
      <w:commentRangeEnd w:id="13"/>
      <w:r w:rsidR="00956873">
        <w:rPr>
          <w:rStyle w:val="CommentReference"/>
        </w:rPr>
        <w:commentReference w:id="13"/>
      </w:r>
      <w:r w:rsidRPr="00FB2D4D">
        <w:rPr>
          <w:rFonts w:ascii="Times New Roman" w:hAnsi="Times New Roman"/>
        </w:rPr>
        <w:fldChar w:fldCharType="begin">
          <w:fldData xml:space="preserve">PEVuZE5vdGU+PENpdGU+PEF1dGhvcj5Ib3JnYW48L0F1dGhvcj48WWVhcj4yMDE2PC9ZZWFyPjxS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PEVuZE5vdGU+PENpdGU+PEF1dGhvcj5Ib3JnYW48L0F1dGhvcj48WWVhcj4yMDE2PC9ZZWFyPjxS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Pr="00FB2D4D">
        <w:rPr>
          <w:rFonts w:ascii="Times New Roman" w:hAnsi="Times New Roman"/>
        </w:rPr>
      </w:r>
      <w:r w:rsidRPr="00FB2D4D">
        <w:rPr>
          <w:rFonts w:ascii="Times New Roman" w:hAnsi="Times New Roman"/>
        </w:rPr>
        <w:fldChar w:fldCharType="separate"/>
      </w:r>
      <w:r w:rsidR="00665418" w:rsidRPr="00665418">
        <w:rPr>
          <w:rFonts w:ascii="Times New Roman" w:hAnsi="Times New Roman"/>
          <w:noProof/>
          <w:vertAlign w:val="superscript"/>
        </w:rPr>
        <w:t>30, 41, 64, 65</w:t>
      </w:r>
      <w:r w:rsidRPr="00FB2D4D">
        <w:rPr>
          <w:rFonts w:ascii="Times New Roman" w:hAnsi="Times New Roman"/>
        </w:rPr>
        <w:fldChar w:fldCharType="end"/>
      </w:r>
      <w:r w:rsidRPr="00FB2D4D">
        <w:rPr>
          <w:rFonts w:ascii="Times New Roman" w:hAnsi="Times New Roman"/>
        </w:rPr>
        <w:t xml:space="preserve"> (Sigma-Aldrich Pty. Ltd., Sydney, Australia). The pH of the peptide solution was then slowly acidified by dropwise addition of 0.1 M hydrochloric acid (HCl) until a pH of 7.4 was reached (typically 30–60 µL). The solution was continually vortexed throughout this process. Once a gel was formed at appropriate pH, phosphate-buffered saline (PBS) (Gibco) was added to achieve a final peptide concentration of 5 mg mL</w:t>
      </w:r>
      <w:r w:rsidR="00A5694E" w:rsidRPr="00A5694E">
        <w:rPr>
          <w:rFonts w:ascii="Times New Roman" w:hAnsi="Times New Roman"/>
          <w:vertAlign w:val="superscript"/>
        </w:rPr>
        <w:t>-1</w:t>
      </w:r>
      <w:r w:rsidRPr="00FB2D4D">
        <w:rPr>
          <w:rFonts w:ascii="Times New Roman" w:hAnsi="Times New Roman"/>
        </w:rPr>
        <w:t xml:space="preserve"> and 1 x PBS concentration. The pH of the Fmoc-SAPs was measured using a microprobe pH meter.</w:t>
      </w:r>
    </w:p>
    <w:p w14:paraId="6554606C" w14:textId="5541C8BB" w:rsidR="001A795B" w:rsidRPr="003A3661" w:rsidRDefault="003A3661" w:rsidP="003A3661">
      <w:pPr>
        <w:pStyle w:val="ThH2"/>
        <w:spacing w:line="360" w:lineRule="auto"/>
        <w:rPr>
          <w:rStyle w:val="Heading6Char"/>
          <w:rFonts w:ascii="Times New Roman" w:hAnsi="Times New Roman" w:cs="Times New Roman"/>
          <w:color w:val="auto"/>
          <w:sz w:val="22"/>
          <w:szCs w:val="22"/>
        </w:rPr>
      </w:pPr>
      <w:r>
        <w:rPr>
          <w:rStyle w:val="Heading6Char"/>
          <w:rFonts w:ascii="Times New Roman" w:hAnsi="Times New Roman" w:cs="Times New Roman"/>
          <w:color w:val="auto"/>
          <w:sz w:val="22"/>
          <w:szCs w:val="22"/>
        </w:rPr>
        <w:t xml:space="preserve">2.3 </w:t>
      </w:r>
      <w:r w:rsidR="001A795B" w:rsidRPr="003A3661">
        <w:rPr>
          <w:rStyle w:val="Heading6Char"/>
          <w:rFonts w:ascii="Times New Roman" w:hAnsi="Times New Roman" w:cs="Times New Roman"/>
          <w:color w:val="auto"/>
          <w:sz w:val="22"/>
          <w:szCs w:val="22"/>
        </w:rPr>
        <w:t>Agarose &amp; Alginate gel preparation</w:t>
      </w:r>
    </w:p>
    <w:p w14:paraId="71040BFD" w14:textId="324A7A0D" w:rsidR="001A795B" w:rsidRPr="003A3661" w:rsidRDefault="001A795B" w:rsidP="00CC6055">
      <w:pPr>
        <w:pStyle w:val="ThBody"/>
      </w:pPr>
      <w:r w:rsidRPr="00FB2D4D">
        <w:rPr>
          <w:rFonts w:ascii="Times New Roman" w:hAnsi="Times New Roman"/>
          <w:sz w:val="22"/>
          <w:szCs w:val="22"/>
        </w:rPr>
        <w:lastRenderedPageBreak/>
        <w:t>Low melting point (LMP) agarose (3,6-Anhydro-α-L-</w:t>
      </w:r>
      <w:proofErr w:type="spellStart"/>
      <w:r w:rsidRPr="00FB2D4D">
        <w:rPr>
          <w:rFonts w:ascii="Times New Roman" w:hAnsi="Times New Roman"/>
          <w:sz w:val="22"/>
          <w:szCs w:val="22"/>
        </w:rPr>
        <w:t>galacto</w:t>
      </w:r>
      <w:proofErr w:type="spellEnd"/>
      <w:r w:rsidRPr="00FB2D4D">
        <w:rPr>
          <w:rFonts w:ascii="Times New Roman" w:hAnsi="Times New Roman"/>
          <w:sz w:val="22"/>
          <w:szCs w:val="22"/>
        </w:rPr>
        <w:t>-β-D-</w:t>
      </w:r>
      <w:proofErr w:type="spellStart"/>
      <w:r w:rsidRPr="00FB2D4D">
        <w:rPr>
          <w:rFonts w:ascii="Times New Roman" w:hAnsi="Times New Roman"/>
          <w:sz w:val="22"/>
          <w:szCs w:val="22"/>
        </w:rPr>
        <w:t>galactan</w:t>
      </w:r>
      <w:proofErr w:type="spellEnd"/>
      <w:r w:rsidRPr="00FB2D4D">
        <w:rPr>
          <w:rFonts w:ascii="Times New Roman" w:hAnsi="Times New Roman"/>
          <w:sz w:val="22"/>
          <w:szCs w:val="22"/>
        </w:rPr>
        <w:t xml:space="preserve">, </w:t>
      </w:r>
      <w:proofErr w:type="spellStart"/>
      <w:r w:rsidRPr="00FB2D4D">
        <w:rPr>
          <w:rFonts w:ascii="Times New Roman" w:hAnsi="Times New Roman"/>
          <w:sz w:val="22"/>
          <w:szCs w:val="22"/>
        </w:rPr>
        <w:t>sulfate</w:t>
      </w:r>
      <w:proofErr w:type="spellEnd"/>
      <w:r w:rsidRPr="00FB2D4D">
        <w:rPr>
          <w:rFonts w:ascii="Times New Roman" w:hAnsi="Times New Roman"/>
          <w:sz w:val="22"/>
          <w:szCs w:val="22"/>
        </w:rPr>
        <w:t xml:space="preserve"> (SO</w:t>
      </w:r>
      <w:r w:rsidRPr="00FB2D4D">
        <w:rPr>
          <w:rFonts w:ascii="Times New Roman" w:hAnsi="Times New Roman"/>
          <w:sz w:val="22"/>
          <w:szCs w:val="22"/>
          <w:vertAlign w:val="subscript"/>
        </w:rPr>
        <w:t>4</w:t>
      </w:r>
      <w:r w:rsidRPr="00FB2D4D">
        <w:rPr>
          <w:rFonts w:ascii="Times New Roman" w:hAnsi="Times New Roman"/>
          <w:sz w:val="22"/>
          <w:szCs w:val="22"/>
          <w:vertAlign w:val="superscript"/>
        </w:rPr>
        <w:t>2-</w:t>
      </w:r>
      <w:r w:rsidRPr="00FB2D4D">
        <w:rPr>
          <w:rFonts w:ascii="Times New Roman" w:hAnsi="Times New Roman"/>
          <w:sz w:val="22"/>
          <w:szCs w:val="22"/>
        </w:rPr>
        <w:t>): ≤0.15 %, ≥1200 g/cm</w:t>
      </w:r>
      <w:r w:rsidRPr="00FB2D4D">
        <w:rPr>
          <w:rFonts w:ascii="Times New Roman" w:hAnsi="Times New Roman"/>
          <w:sz w:val="22"/>
          <w:szCs w:val="22"/>
          <w:vertAlign w:val="superscript"/>
        </w:rPr>
        <w:t>2</w:t>
      </w:r>
      <w:r w:rsidRPr="00FB2D4D">
        <w:rPr>
          <w:rFonts w:ascii="Times New Roman" w:hAnsi="Times New Roman"/>
          <w:sz w:val="22"/>
          <w:szCs w:val="22"/>
        </w:rPr>
        <w:t xml:space="preserve"> (1 % gel) was obtained from Sigma Aldrich. </w:t>
      </w:r>
      <w:r w:rsidR="00C67BB2" w:rsidRPr="00FB2D4D">
        <w:rPr>
          <w:rFonts w:ascii="Times New Roman" w:hAnsi="Times New Roman"/>
          <w:sz w:val="22"/>
          <w:szCs w:val="22"/>
        </w:rPr>
        <w:t>A p</w:t>
      </w:r>
      <w:r w:rsidRPr="00FB2D4D">
        <w:rPr>
          <w:rFonts w:ascii="Times New Roman" w:hAnsi="Times New Roman"/>
          <w:sz w:val="22"/>
          <w:szCs w:val="22"/>
        </w:rPr>
        <w:t xml:space="preserve">olysaccharide solution of 6.00 % w/v was prepared by dissolving the polysaccharide in 5 mL of </w:t>
      </w:r>
      <w:proofErr w:type="spellStart"/>
      <w:r w:rsidRPr="00FB2D4D">
        <w:rPr>
          <w:rFonts w:ascii="Times New Roman" w:hAnsi="Times New Roman"/>
          <w:sz w:val="22"/>
          <w:szCs w:val="22"/>
        </w:rPr>
        <w:t>MilliQ</w:t>
      </w:r>
      <w:proofErr w:type="spellEnd"/>
      <w:r w:rsidRPr="00FB2D4D">
        <w:rPr>
          <w:rFonts w:ascii="Times New Roman" w:hAnsi="Times New Roman"/>
          <w:sz w:val="22"/>
          <w:szCs w:val="22"/>
        </w:rPr>
        <w:t xml:space="preserve"> at 80 °C. Thorough mixing occurred until a</w:t>
      </w:r>
      <w:r w:rsidRPr="003A3661">
        <w:t xml:space="preserve"> </w:t>
      </w:r>
      <w:r w:rsidRPr="00FB2D4D">
        <w:rPr>
          <w:rFonts w:ascii="Times New Roman" w:hAnsi="Times New Roman"/>
          <w:sz w:val="22"/>
          <w:szCs w:val="22"/>
        </w:rPr>
        <w:t xml:space="preserve">clear solution was obtained, followed by maintenance at 80 °C for further blending with Fmoc-SAP, </w:t>
      </w:r>
      <w:r w:rsidR="00DF7B99" w:rsidRPr="00FB2D4D">
        <w:rPr>
          <w:rFonts w:ascii="Times New Roman" w:hAnsi="Times New Roman"/>
          <w:sz w:val="22"/>
          <w:szCs w:val="22"/>
        </w:rPr>
        <w:t>alternatively</w:t>
      </w:r>
      <w:r w:rsidR="00C67BB2" w:rsidRPr="00FB2D4D">
        <w:rPr>
          <w:rFonts w:ascii="Times New Roman" w:hAnsi="Times New Roman"/>
          <w:sz w:val="22"/>
          <w:szCs w:val="22"/>
        </w:rPr>
        <w:t xml:space="preserve"> </w:t>
      </w:r>
      <w:r w:rsidRPr="00FB2D4D">
        <w:rPr>
          <w:rFonts w:ascii="Times New Roman" w:hAnsi="Times New Roman"/>
          <w:sz w:val="22"/>
          <w:szCs w:val="22"/>
        </w:rPr>
        <w:t>agarose gels were made with a final concentration of 2 % w/v and 1 x PBS and allowed to reach gelation at room temperature (RT). Alginate was obtained from Sigma Aldrich (A0682</w:t>
      </w:r>
      <w:r w:rsidR="004C1108" w:rsidRPr="00FB2D4D">
        <w:rPr>
          <w:rFonts w:ascii="Times New Roman" w:hAnsi="Times New Roman"/>
          <w:sz w:val="22"/>
          <w:szCs w:val="22"/>
        </w:rPr>
        <w:t xml:space="preserve">, 4-12 </w:t>
      </w:r>
      <w:proofErr w:type="spellStart"/>
      <w:proofErr w:type="gramStart"/>
      <w:r w:rsidR="004C1108" w:rsidRPr="00FB2D4D">
        <w:rPr>
          <w:rFonts w:ascii="Times New Roman" w:hAnsi="Times New Roman"/>
          <w:sz w:val="22"/>
          <w:szCs w:val="22"/>
        </w:rPr>
        <w:t>cP</w:t>
      </w:r>
      <w:r w:rsidR="00B66627" w:rsidRPr="00FB2D4D">
        <w:rPr>
          <w:rFonts w:ascii="Times New Roman" w:hAnsi="Times New Roman"/>
          <w:sz w:val="22"/>
          <w:szCs w:val="22"/>
        </w:rPr>
        <w:t>.</w:t>
      </w:r>
      <w:r w:rsidR="004C1108" w:rsidRPr="00FB2D4D">
        <w:rPr>
          <w:rFonts w:ascii="Times New Roman" w:hAnsi="Times New Roman"/>
          <w:sz w:val="22"/>
          <w:szCs w:val="22"/>
        </w:rPr>
        <w:t>s</w:t>
      </w:r>
      <w:proofErr w:type="spellEnd"/>
      <w:proofErr w:type="gramEnd"/>
      <w:r w:rsidR="00B66627" w:rsidRPr="00FB2D4D">
        <w:rPr>
          <w:rFonts w:ascii="Times New Roman" w:hAnsi="Times New Roman"/>
          <w:sz w:val="22"/>
          <w:szCs w:val="22"/>
        </w:rPr>
        <w:t xml:space="preserve"> at 1 % in H</w:t>
      </w:r>
      <w:r w:rsidR="00B66627" w:rsidRPr="00A5694E">
        <w:rPr>
          <w:rFonts w:ascii="Times New Roman" w:hAnsi="Times New Roman"/>
          <w:sz w:val="22"/>
          <w:szCs w:val="22"/>
          <w:vertAlign w:val="subscript"/>
        </w:rPr>
        <w:t>2</w:t>
      </w:r>
      <w:r w:rsidR="00B66627" w:rsidRPr="00FB2D4D">
        <w:rPr>
          <w:rFonts w:ascii="Times New Roman" w:hAnsi="Times New Roman"/>
          <w:sz w:val="22"/>
          <w:szCs w:val="22"/>
        </w:rPr>
        <w:t>0 at 25 °C</w:t>
      </w:r>
      <w:r w:rsidRPr="00FB2D4D">
        <w:rPr>
          <w:rFonts w:ascii="Times New Roman" w:hAnsi="Times New Roman"/>
          <w:sz w:val="22"/>
          <w:szCs w:val="22"/>
        </w:rPr>
        <w:t xml:space="preserve">) and dissolved in </w:t>
      </w:r>
      <w:proofErr w:type="spellStart"/>
      <w:r w:rsidRPr="00FB2D4D">
        <w:rPr>
          <w:rFonts w:ascii="Times New Roman" w:hAnsi="Times New Roman"/>
          <w:sz w:val="22"/>
          <w:szCs w:val="22"/>
        </w:rPr>
        <w:t>MilliQ</w:t>
      </w:r>
      <w:proofErr w:type="spellEnd"/>
      <w:r w:rsidRPr="00FB2D4D">
        <w:rPr>
          <w:rFonts w:ascii="Times New Roman" w:hAnsi="Times New Roman"/>
          <w:sz w:val="22"/>
          <w:szCs w:val="22"/>
        </w:rPr>
        <w:t xml:space="preserve"> to a concentration of 3 % w/v. Thorough mixing occurred until a clear solution was obtained, followed by filter sterilisation. Agarose-alginate gels were made with a final concentration of 2 % w/v and 1 x PBS and allowed to reach gelation at room temperature (RT).</w:t>
      </w:r>
    </w:p>
    <w:p w14:paraId="434CD34F" w14:textId="1A47E3F3" w:rsidR="001A795B" w:rsidRPr="003A3661" w:rsidRDefault="003A3661" w:rsidP="003A3661">
      <w:pPr>
        <w:pStyle w:val="ThH2"/>
        <w:spacing w:line="360" w:lineRule="auto"/>
        <w:rPr>
          <w:rStyle w:val="Heading6Char"/>
          <w:rFonts w:ascii="Times New Roman" w:hAnsi="Times New Roman" w:cs="Times New Roman"/>
          <w:color w:val="auto"/>
          <w:sz w:val="22"/>
          <w:szCs w:val="22"/>
        </w:rPr>
      </w:pPr>
      <w:r>
        <w:rPr>
          <w:rStyle w:val="Heading6Char"/>
          <w:rFonts w:ascii="Times New Roman" w:hAnsi="Times New Roman" w:cs="Times New Roman"/>
          <w:color w:val="auto"/>
          <w:sz w:val="22"/>
          <w:szCs w:val="22"/>
        </w:rPr>
        <w:t xml:space="preserve">2.4 </w:t>
      </w:r>
      <w:r w:rsidR="001A795B" w:rsidRPr="003A3661">
        <w:rPr>
          <w:rStyle w:val="Heading6Char"/>
          <w:rFonts w:ascii="Times New Roman" w:hAnsi="Times New Roman" w:cs="Times New Roman"/>
          <w:color w:val="auto"/>
          <w:sz w:val="22"/>
          <w:szCs w:val="22"/>
        </w:rPr>
        <w:t>Mixed Fmoc-SAP Agarose &amp; Alginate gel preparation</w:t>
      </w:r>
    </w:p>
    <w:p w14:paraId="140FDEB0" w14:textId="025FDC6E" w:rsidR="00D5736B" w:rsidRPr="00FB2D4D" w:rsidRDefault="001A795B" w:rsidP="00FB2D4D">
      <w:pPr>
        <w:spacing w:line="360" w:lineRule="auto"/>
        <w:rPr>
          <w:rFonts w:ascii="Times New Roman" w:hAnsi="Times New Roman"/>
        </w:rPr>
      </w:pPr>
      <w:r w:rsidRPr="00FB2D4D">
        <w:rPr>
          <w:rFonts w:ascii="Times New Roman" w:hAnsi="Times New Roman"/>
        </w:rPr>
        <w:t>Fmoc-SAP gels were prepared as above; however, 333.3 µL of LMP Agarose or LMP Agarose and Alginate (prepared as above) was added</w:t>
      </w:r>
      <w:r w:rsidR="003671AE" w:rsidRPr="00FB2D4D">
        <w:rPr>
          <w:rFonts w:ascii="Times New Roman" w:hAnsi="Times New Roman"/>
        </w:rPr>
        <w:t xml:space="preserve"> </w:t>
      </w:r>
      <w:r w:rsidR="003671AE" w:rsidRPr="005A310C">
        <w:rPr>
          <w:rFonts w:ascii="Times New Roman" w:hAnsi="Times New Roman"/>
          <w:b/>
          <w:bCs/>
        </w:rPr>
        <w:t>(Table 1)</w:t>
      </w:r>
      <w:r w:rsidRPr="005A310C">
        <w:rPr>
          <w:rFonts w:ascii="Times New Roman" w:hAnsi="Times New Roman"/>
          <w:b/>
          <w:bCs/>
        </w:rPr>
        <w:t>.</w:t>
      </w:r>
      <w:r w:rsidRPr="00FB2D4D">
        <w:rPr>
          <w:rFonts w:ascii="Times New Roman" w:hAnsi="Times New Roman"/>
        </w:rPr>
        <w:t xml:space="preserve"> The resulting solution was briefly vortexed and left at 70 °C for 1 hour before cooling to RT. After gelation, hydrogels were maintained at RT for 16 hours. At this point, the composite hydrogels were considered equilibrated, and ready for further analysis.</w:t>
      </w:r>
    </w:p>
    <w:p w14:paraId="39AECEA3" w14:textId="6CD0307C" w:rsidR="00E85DDB" w:rsidRPr="003A3661" w:rsidRDefault="00E85DDB" w:rsidP="00E85DDB">
      <w:pPr>
        <w:pStyle w:val="ThH2"/>
        <w:spacing w:line="360" w:lineRule="auto"/>
        <w:rPr>
          <w:rStyle w:val="Heading6Char"/>
          <w:rFonts w:ascii="Times New Roman" w:hAnsi="Times New Roman" w:cs="Times New Roman"/>
          <w:color w:val="auto"/>
          <w:sz w:val="22"/>
          <w:szCs w:val="22"/>
        </w:rPr>
      </w:pPr>
      <w:r>
        <w:rPr>
          <w:rStyle w:val="Heading6Char"/>
          <w:rFonts w:ascii="Times New Roman" w:hAnsi="Times New Roman" w:cs="Times New Roman"/>
          <w:color w:val="auto"/>
          <w:sz w:val="22"/>
          <w:szCs w:val="22"/>
        </w:rPr>
        <w:t xml:space="preserve">2.5 Ionic Crosslinking with Calcium Chloride </w:t>
      </w:r>
    </w:p>
    <w:p w14:paraId="7BE10300" w14:textId="575E2B44" w:rsidR="00E85DDB" w:rsidRPr="00FB2D4D" w:rsidRDefault="00271C4D" w:rsidP="00FB2D4D">
      <w:pPr>
        <w:spacing w:line="360" w:lineRule="auto"/>
        <w:rPr>
          <w:rFonts w:ascii="Times New Roman" w:hAnsi="Times New Roman"/>
        </w:rPr>
      </w:pPr>
      <w:r w:rsidRPr="00FB2D4D">
        <w:rPr>
          <w:rFonts w:ascii="Times New Roman" w:hAnsi="Times New Roman"/>
        </w:rPr>
        <w:t xml:space="preserve">0.2 % w/v calcium chloride solution was used </w:t>
      </w:r>
      <w:r w:rsidR="00E6463B" w:rsidRPr="00FB2D4D">
        <w:rPr>
          <w:rFonts w:ascii="Times New Roman" w:hAnsi="Times New Roman"/>
        </w:rPr>
        <w:t>in</w:t>
      </w:r>
      <w:r w:rsidR="004E3EEF" w:rsidRPr="00FB2D4D">
        <w:rPr>
          <w:rFonts w:ascii="Times New Roman" w:hAnsi="Times New Roman"/>
        </w:rPr>
        <w:t xml:space="preserve"> all experiments</w:t>
      </w:r>
      <w:r w:rsidR="009829E5" w:rsidRPr="00FB2D4D">
        <w:rPr>
          <w:rFonts w:ascii="Times New Roman" w:hAnsi="Times New Roman"/>
        </w:rPr>
        <w:t xml:space="preserve">. </w:t>
      </w:r>
      <w:r w:rsidRPr="00FB2D4D">
        <w:rPr>
          <w:rFonts w:ascii="Times New Roman" w:hAnsi="Times New Roman"/>
        </w:rPr>
        <w:t xml:space="preserve"> </w:t>
      </w:r>
      <w:r w:rsidR="00014AA2" w:rsidRPr="00FB2D4D">
        <w:rPr>
          <w:rFonts w:ascii="Times New Roman" w:hAnsi="Times New Roman"/>
        </w:rPr>
        <w:t>Materials were exposed to CaCl</w:t>
      </w:r>
      <w:r w:rsidR="00014AA2" w:rsidRPr="00FB2D4D">
        <w:rPr>
          <w:rFonts w:ascii="Times New Roman" w:hAnsi="Times New Roman"/>
          <w:vertAlign w:val="subscript"/>
        </w:rPr>
        <w:t>2</w:t>
      </w:r>
      <w:r w:rsidR="00014AA2" w:rsidRPr="00FB2D4D">
        <w:rPr>
          <w:rFonts w:ascii="Times New Roman" w:hAnsi="Times New Roman"/>
        </w:rPr>
        <w:t xml:space="preserve"> solution for 10 minutes</w:t>
      </w:r>
      <w:r w:rsidR="00250AF5" w:rsidRPr="00FB2D4D">
        <w:rPr>
          <w:rFonts w:ascii="Times New Roman" w:hAnsi="Times New Roman"/>
        </w:rPr>
        <w:t xml:space="preserve"> by pipetting of CaCl</w:t>
      </w:r>
      <w:r w:rsidR="00250AF5" w:rsidRPr="00A5694E">
        <w:rPr>
          <w:rFonts w:ascii="Times New Roman" w:hAnsi="Times New Roman"/>
          <w:vertAlign w:val="subscript"/>
        </w:rPr>
        <w:t>2</w:t>
      </w:r>
      <w:r w:rsidR="00250AF5" w:rsidRPr="00FB2D4D">
        <w:rPr>
          <w:rFonts w:ascii="Times New Roman" w:hAnsi="Times New Roman"/>
        </w:rPr>
        <w:t xml:space="preserve"> solution on top of the hydrogel at a volume ratio of ~</w:t>
      </w:r>
      <w:r w:rsidR="00081325" w:rsidRPr="00FB2D4D">
        <w:rPr>
          <w:rFonts w:ascii="Times New Roman" w:hAnsi="Times New Roman"/>
        </w:rPr>
        <w:t xml:space="preserve">4:1. </w:t>
      </w:r>
      <w:r w:rsidR="00C701A2" w:rsidRPr="00FB2D4D">
        <w:rPr>
          <w:rFonts w:ascii="Times New Roman" w:hAnsi="Times New Roman"/>
        </w:rPr>
        <w:t xml:space="preserve">In the TEM, FTIR, Cryo-SEM and Rheological Analysis a </w:t>
      </w:r>
      <w:r w:rsidR="0082057A" w:rsidRPr="00FB2D4D">
        <w:rPr>
          <w:rFonts w:ascii="Times New Roman" w:hAnsi="Times New Roman"/>
        </w:rPr>
        <w:t>‘blob’ of hydrogel was surrounded with the solution</w:t>
      </w:r>
      <w:r w:rsidR="006707AA" w:rsidRPr="00FB2D4D">
        <w:rPr>
          <w:rFonts w:ascii="Times New Roman" w:hAnsi="Times New Roman"/>
        </w:rPr>
        <w:t>. I</w:t>
      </w:r>
      <w:r w:rsidR="0082057A" w:rsidRPr="00FB2D4D">
        <w:rPr>
          <w:rFonts w:ascii="Times New Roman" w:hAnsi="Times New Roman"/>
        </w:rPr>
        <w:t xml:space="preserve">n the cell culture </w:t>
      </w:r>
      <w:proofErr w:type="gramStart"/>
      <w:r w:rsidR="0082057A" w:rsidRPr="00FB2D4D">
        <w:rPr>
          <w:rFonts w:ascii="Times New Roman" w:hAnsi="Times New Roman"/>
        </w:rPr>
        <w:t>study</w:t>
      </w:r>
      <w:proofErr w:type="gramEnd"/>
      <w:r w:rsidR="0082057A" w:rsidRPr="00FB2D4D">
        <w:rPr>
          <w:rFonts w:ascii="Times New Roman" w:hAnsi="Times New Roman"/>
        </w:rPr>
        <w:t xml:space="preserve"> the hydrogel was spread across the well plate</w:t>
      </w:r>
      <w:r w:rsidR="001378C7" w:rsidRPr="00FB2D4D">
        <w:rPr>
          <w:rFonts w:ascii="Times New Roman" w:hAnsi="Times New Roman"/>
        </w:rPr>
        <w:t xml:space="preserve"> and the CaCl</w:t>
      </w:r>
      <w:r w:rsidR="001378C7" w:rsidRPr="00A5694E">
        <w:rPr>
          <w:rFonts w:ascii="Times New Roman" w:hAnsi="Times New Roman"/>
          <w:vertAlign w:val="subscript"/>
        </w:rPr>
        <w:t>2</w:t>
      </w:r>
      <w:r w:rsidR="001378C7" w:rsidRPr="00FB2D4D">
        <w:rPr>
          <w:rFonts w:ascii="Times New Roman" w:hAnsi="Times New Roman"/>
        </w:rPr>
        <w:t xml:space="preserve"> covered the </w:t>
      </w:r>
      <w:r w:rsidR="002E29BA" w:rsidRPr="00FB2D4D">
        <w:rPr>
          <w:rFonts w:ascii="Times New Roman" w:hAnsi="Times New Roman"/>
        </w:rPr>
        <w:t xml:space="preserve">gel surface. </w:t>
      </w:r>
    </w:p>
    <w:p w14:paraId="653A39BC" w14:textId="54BD08D1" w:rsidR="001A795B" w:rsidRPr="003A3661" w:rsidRDefault="003A3661" w:rsidP="003A3661">
      <w:pPr>
        <w:pStyle w:val="ThH2"/>
        <w:spacing w:line="360" w:lineRule="auto"/>
        <w:rPr>
          <w:rStyle w:val="Heading6Char"/>
          <w:rFonts w:ascii="Times New Roman" w:hAnsi="Times New Roman" w:cs="Times New Roman"/>
          <w:color w:val="auto"/>
          <w:sz w:val="22"/>
          <w:szCs w:val="22"/>
        </w:rPr>
      </w:pPr>
      <w:r>
        <w:rPr>
          <w:rStyle w:val="Heading6Char"/>
          <w:rFonts w:ascii="Times New Roman" w:hAnsi="Times New Roman" w:cs="Times New Roman"/>
          <w:color w:val="auto"/>
          <w:sz w:val="22"/>
          <w:szCs w:val="22"/>
        </w:rPr>
        <w:t>2.</w:t>
      </w:r>
      <w:r w:rsidR="00E516E7">
        <w:rPr>
          <w:rStyle w:val="Heading6Char"/>
          <w:rFonts w:ascii="Times New Roman" w:hAnsi="Times New Roman" w:cs="Times New Roman"/>
          <w:color w:val="auto"/>
          <w:sz w:val="22"/>
          <w:szCs w:val="22"/>
        </w:rPr>
        <w:t>6</w:t>
      </w:r>
      <w:r>
        <w:rPr>
          <w:rStyle w:val="Heading6Char"/>
          <w:rFonts w:ascii="Times New Roman" w:hAnsi="Times New Roman" w:cs="Times New Roman"/>
          <w:color w:val="auto"/>
          <w:sz w:val="22"/>
          <w:szCs w:val="22"/>
        </w:rPr>
        <w:t xml:space="preserve"> </w:t>
      </w:r>
      <w:r w:rsidR="001A795B" w:rsidRPr="003A3661">
        <w:rPr>
          <w:rStyle w:val="Heading6Char"/>
          <w:rFonts w:ascii="Times New Roman" w:hAnsi="Times New Roman" w:cs="Times New Roman"/>
          <w:color w:val="auto"/>
          <w:sz w:val="22"/>
          <w:szCs w:val="22"/>
        </w:rPr>
        <w:t>TEM</w:t>
      </w:r>
    </w:p>
    <w:p w14:paraId="05C5D703" w14:textId="3E40DFCB" w:rsidR="001A795B" w:rsidRPr="00FB2D4D" w:rsidRDefault="001A795B" w:rsidP="00FB2D4D">
      <w:pPr>
        <w:spacing w:line="360" w:lineRule="auto"/>
        <w:rPr>
          <w:rFonts w:ascii="Times New Roman" w:hAnsi="Times New Roman"/>
        </w:rPr>
      </w:pPr>
      <w:r w:rsidRPr="00FB2D4D">
        <w:rPr>
          <w:rFonts w:ascii="Times New Roman" w:hAnsi="Times New Roman"/>
        </w:rPr>
        <w:t>TEM was undertaken on a JEOL 1010 TEM (JEOL USA, Inc.). Samples were loaded onto holey carbon grids and negatively stained with 1 % uranyl acetate</w:t>
      </w:r>
      <w:r w:rsidR="00CE4047" w:rsidRPr="00FB2D4D">
        <w:rPr>
          <w:rFonts w:ascii="Times New Roman" w:hAnsi="Times New Roman"/>
        </w:rPr>
        <w:t xml:space="preserve"> in water</w:t>
      </w:r>
      <w:r w:rsidRPr="00FB2D4D">
        <w:rPr>
          <w:rFonts w:ascii="Times New Roman" w:hAnsi="Times New Roman"/>
        </w:rPr>
        <w:t xml:space="preserve"> </w:t>
      </w:r>
      <w:r w:rsidRPr="00FB2D4D">
        <w:rPr>
          <w:rFonts w:ascii="Times New Roman" w:hAnsi="Times New Roman"/>
        </w:rPr>
        <w:fldChar w:fldCharType="begin"/>
      </w:r>
      <w:r w:rsidR="008E7272">
        <w:rPr>
          <w:rFonts w:ascii="Times New Roman" w:hAnsi="Times New Roman"/>
        </w:rPr>
        <w:instrText xml:space="preserve"> ADDIN EN.CITE &lt;EndNote&gt;&lt;Cite&gt;&lt;Author&gt;Tsai&lt;/Author&gt;&lt;Year&gt;2008&lt;/Year&gt;&lt;RecNum&gt;64&lt;/RecNum&gt;&lt;DisplayText&gt;&lt;style face="superscript"&gt;66&lt;/style&gt;&lt;/DisplayText&gt;&lt;record&gt;&lt;rec-number&gt;64&lt;/rec-number&gt;&lt;foreign-keys&gt;&lt;key app="EN" db-id="0dpfzwx5s9f0psepwzdvds0mw2ddet022eze" timestamp="1645368081"&gt;64&lt;/key&gt;&lt;/foreign-keys&gt;&lt;ref-type name="Journal Article"&gt;17&lt;/ref-type&gt;&lt;contributors&gt;&lt;authors&gt;&lt;author&gt;Tsai, Wei-Wen&lt;/author&gt;&lt;author&gt;Li, Liang-shi&lt;/author&gt;&lt;author&gt;Cui, Honggang&lt;/author&gt;&lt;author&gt;Jiang, Hongzhou&lt;/author&gt;&lt;author&gt;Stupp, Samuel I.&lt;/author&gt;&lt;/authors&gt;&lt;/contributors&gt;&lt;titles&gt;&lt;title&gt;Self-assembly of amphiphiles with terthiophene and tripeptide segments into helical nanostructures&lt;/title&gt;&lt;secondary-title&gt;Tetrahedron&lt;/secondary-title&gt;&lt;/titles&gt;&lt;periodical&gt;&lt;full-title&gt;Tetrahedron&lt;/full-title&gt;&lt;/periodical&gt;&lt;pages&gt;8504-8514&lt;/pages&gt;&lt;volume&gt;64&lt;/volume&gt;&lt;number&gt;36&lt;/number&gt;&lt;section&gt;8504&lt;/section&gt;&lt;dates&gt;&lt;year&gt;2008&lt;/year&gt;&lt;/dates&gt;&lt;publisher&gt;Elsevier BV&lt;/publisher&gt;&lt;isbn&gt;00404020&lt;/isbn&gt;&lt;urls&gt;&lt;related-urls&gt;&lt;url&gt;https://dx.doi.org/10.1016/j.tet.2008.06.033&lt;/url&gt;&lt;/related-urls&gt;&lt;/urls&gt;&lt;electronic-resource-num&gt;10.1016/j.tet.2008.06.033&lt;/electronic-resource-num&gt;&lt;/record&gt;&lt;/Cite&gt;&lt;/EndNote&gt;</w:instrText>
      </w:r>
      <w:r w:rsidRPr="00FB2D4D">
        <w:rPr>
          <w:rFonts w:ascii="Times New Roman" w:hAnsi="Times New Roman"/>
        </w:rPr>
        <w:fldChar w:fldCharType="separate"/>
      </w:r>
      <w:r w:rsidR="00665418" w:rsidRPr="00665418">
        <w:rPr>
          <w:rFonts w:ascii="Times New Roman" w:hAnsi="Times New Roman"/>
          <w:noProof/>
          <w:vertAlign w:val="superscript"/>
        </w:rPr>
        <w:t>66</w:t>
      </w:r>
      <w:r w:rsidRPr="00FB2D4D">
        <w:rPr>
          <w:rFonts w:ascii="Times New Roman" w:hAnsi="Times New Roman"/>
        </w:rPr>
        <w:fldChar w:fldCharType="end"/>
      </w:r>
      <w:r w:rsidRPr="00FB2D4D">
        <w:rPr>
          <w:rFonts w:ascii="Times New Roman" w:hAnsi="Times New Roman"/>
        </w:rPr>
        <w:t xml:space="preserve">. An accelerating voltage of 80 kV was used. Images were subjected to manual measurement of fibril width using ImageJ line and polygon tools. Measurements were calibrated against the scale bars on the images. At least 100 measurements were taken per sample, data were then subject to analysis with GraphPad Prism (v9.2.1) as follows: outliers were removed (ROUT, Q = 1%) and subject to a frequency distribution (relative frequency as percentages and automatic bin sizing), data were plotted as histogram, average fibre width was reported as median ± STD from descriptive statistics of the frequency distribution. </w:t>
      </w:r>
    </w:p>
    <w:p w14:paraId="11D64F48" w14:textId="35E9A442" w:rsidR="001A795B" w:rsidRPr="003A3661" w:rsidRDefault="003A3661" w:rsidP="003A3661">
      <w:pPr>
        <w:pStyle w:val="ThH2"/>
        <w:spacing w:line="360" w:lineRule="auto"/>
        <w:rPr>
          <w:rStyle w:val="Heading6Char"/>
          <w:rFonts w:ascii="Times New Roman" w:hAnsi="Times New Roman" w:cs="Times New Roman"/>
          <w:color w:val="auto"/>
          <w:sz w:val="22"/>
          <w:szCs w:val="22"/>
        </w:rPr>
      </w:pPr>
      <w:r>
        <w:rPr>
          <w:rStyle w:val="Heading6Char"/>
          <w:rFonts w:ascii="Times New Roman" w:hAnsi="Times New Roman" w:cs="Times New Roman"/>
          <w:color w:val="auto"/>
          <w:sz w:val="22"/>
          <w:szCs w:val="22"/>
        </w:rPr>
        <w:t>2.</w:t>
      </w:r>
      <w:r w:rsidR="00E516E7">
        <w:rPr>
          <w:rStyle w:val="Heading6Char"/>
          <w:rFonts w:ascii="Times New Roman" w:hAnsi="Times New Roman" w:cs="Times New Roman"/>
          <w:color w:val="auto"/>
          <w:sz w:val="22"/>
          <w:szCs w:val="22"/>
        </w:rPr>
        <w:t>7</w:t>
      </w:r>
      <w:r>
        <w:rPr>
          <w:rStyle w:val="Heading6Char"/>
          <w:rFonts w:ascii="Times New Roman" w:hAnsi="Times New Roman" w:cs="Times New Roman"/>
          <w:color w:val="auto"/>
          <w:sz w:val="22"/>
          <w:szCs w:val="22"/>
        </w:rPr>
        <w:t xml:space="preserve"> </w:t>
      </w:r>
      <w:r w:rsidR="001A795B" w:rsidRPr="003A3661">
        <w:rPr>
          <w:rStyle w:val="Heading6Char"/>
          <w:rFonts w:ascii="Times New Roman" w:hAnsi="Times New Roman" w:cs="Times New Roman"/>
          <w:color w:val="auto"/>
          <w:sz w:val="22"/>
          <w:szCs w:val="22"/>
        </w:rPr>
        <w:t>Cryo-SEM</w:t>
      </w:r>
    </w:p>
    <w:p w14:paraId="65AC31AE" w14:textId="7EE867A8" w:rsidR="001A795B" w:rsidRPr="00FB2D4D" w:rsidRDefault="001A795B" w:rsidP="00FB2D4D">
      <w:pPr>
        <w:spacing w:line="360" w:lineRule="auto"/>
        <w:rPr>
          <w:rFonts w:ascii="Times New Roman" w:hAnsi="Times New Roman"/>
        </w:rPr>
      </w:pPr>
      <w:r w:rsidRPr="00FB2D4D">
        <w:rPr>
          <w:rFonts w:ascii="Times New Roman" w:hAnsi="Times New Roman"/>
        </w:rPr>
        <w:t xml:space="preserve">Hydrogels were made as described above with </w:t>
      </w:r>
      <w:proofErr w:type="spellStart"/>
      <w:r w:rsidRPr="00FB2D4D">
        <w:rPr>
          <w:rFonts w:ascii="Times New Roman" w:hAnsi="Times New Roman"/>
        </w:rPr>
        <w:t>MilliQ</w:t>
      </w:r>
      <w:proofErr w:type="spellEnd"/>
      <w:r w:rsidRPr="00FB2D4D">
        <w:rPr>
          <w:rFonts w:ascii="Times New Roman" w:hAnsi="Times New Roman"/>
        </w:rPr>
        <w:t xml:space="preserve"> substituted for PBS to avoid salt bridge formation. Cryo-scanning electron microscopy (Cryo-SEM) was performed </w:t>
      </w:r>
      <w:r w:rsidRPr="00FB2D4D">
        <w:rPr>
          <w:rFonts w:ascii="Times New Roman" w:hAnsi="Times New Roman"/>
        </w:rPr>
        <w:fldChar w:fldCharType="begin"/>
      </w:r>
      <w:r w:rsidR="008E7272">
        <w:rPr>
          <w:rFonts w:ascii="Times New Roman" w:hAnsi="Times New Roman"/>
        </w:rPr>
        <w:instrText xml:space="preserve"> ADDIN EN.CITE &lt;EndNote&gt;&lt;Cite&gt;&lt;Author&gt;Jayawarna&lt;/Author&gt;&lt;Year&gt;2006&lt;/Year&gt;&lt;RecNum&gt;65&lt;/RecNum&gt;&lt;DisplayText&gt;&lt;style face="superscript"&gt;67&lt;/style&gt;&lt;/DisplayText&gt;&lt;record&gt;&lt;rec-number&gt;65&lt;/rec-number&gt;&lt;foreign-keys&gt;&lt;key app="EN" db-id="0dpfzwx5s9f0psepwzdvds0mw2ddet022eze" timestamp="1645368081"&gt;65&lt;/key&gt;&lt;/foreign-keys&gt;&lt;ref-type name="Journal Article"&gt;17&lt;/ref-type&gt;&lt;contributors&gt;&lt;authors&gt;&lt;author&gt;Jayawarna, V.&lt;/author&gt;&lt;author&gt;Ali, M.&lt;/author&gt;&lt;author&gt;Jowitt, T.  A&lt;/author&gt;&lt;author&gt;Miller, A.  F&lt;/author&gt;&lt;author&gt;Saiani, A.&lt;/author&gt;&lt;author&gt;Gough, J.  E&lt;/author&gt;&lt;author&gt;Ulijn, R.  V&lt;/author&gt;&lt;/authors&gt;&lt;/contributors&gt;&lt;titles&gt;&lt;title&gt;Nanostructured Hydrogels for Three-Dimensional Cell Culture Through Self-Assembly of Fluorenylmethoxycarbonyl–Dipeptides&lt;/title&gt;&lt;secondary-title&gt;Advanced Materials&lt;/secondary-title&gt;&lt;/titles&gt;&lt;periodical&gt;&lt;full-title&gt;Advanced Materials&lt;/full-title&gt;&lt;/periodical&gt;&lt;pages&gt;611-614&lt;/pages&gt;&lt;volume&gt;18&lt;/volume&gt;&lt;number&gt;5&lt;/number&gt;&lt;section&gt;611&lt;/section&gt;&lt;dates&gt;&lt;year&gt;2006&lt;/year&gt;&lt;/dates&gt;&lt;publisher&gt;Wiley&lt;/publisher&gt;&lt;isbn&gt;0935-9648&amp;#xD;1521-4095&lt;/isbn&gt;&lt;urls&gt;&lt;related-urls&gt;&lt;url&gt;https://dx.doi.org/10.1002/adma.200501522&lt;/url&gt;&lt;/related-urls&gt;&lt;/urls&gt;&lt;electronic-resource-num&gt;10.1002/adma.200501522&lt;/electronic-resource-num&gt;&lt;/record&gt;&lt;/Cite&gt;&lt;/EndNote&gt;</w:instrText>
      </w:r>
      <w:r w:rsidRPr="00FB2D4D">
        <w:rPr>
          <w:rFonts w:ascii="Times New Roman" w:hAnsi="Times New Roman"/>
        </w:rPr>
        <w:fldChar w:fldCharType="separate"/>
      </w:r>
      <w:r w:rsidR="00665418" w:rsidRPr="00665418">
        <w:rPr>
          <w:rFonts w:ascii="Times New Roman" w:hAnsi="Times New Roman"/>
          <w:noProof/>
          <w:vertAlign w:val="superscript"/>
        </w:rPr>
        <w:t>67</w:t>
      </w:r>
      <w:r w:rsidRPr="00FB2D4D">
        <w:rPr>
          <w:rFonts w:ascii="Times New Roman" w:hAnsi="Times New Roman"/>
        </w:rPr>
        <w:fldChar w:fldCharType="end"/>
      </w:r>
      <w:r w:rsidRPr="00FB2D4D">
        <w:rPr>
          <w:rFonts w:ascii="Times New Roman" w:hAnsi="Times New Roman"/>
        </w:rPr>
        <w:t xml:space="preserve"> using an FEI Quanta </w:t>
      </w:r>
      <w:r w:rsidRPr="00FB2D4D">
        <w:rPr>
          <w:rFonts w:ascii="Times New Roman" w:hAnsi="Times New Roman"/>
        </w:rPr>
        <w:lastRenderedPageBreak/>
        <w:t>200 ESEM (</w:t>
      </w:r>
      <w:proofErr w:type="spellStart"/>
      <w:r w:rsidRPr="00FB2D4D">
        <w:rPr>
          <w:rFonts w:ascii="Times New Roman" w:hAnsi="Times New Roman"/>
        </w:rPr>
        <w:t>ThermoFisher</w:t>
      </w:r>
      <w:proofErr w:type="spellEnd"/>
      <w:r w:rsidRPr="00FB2D4D">
        <w:rPr>
          <w:rFonts w:ascii="Times New Roman" w:hAnsi="Times New Roman"/>
        </w:rPr>
        <w:t xml:space="preserve">) with the </w:t>
      </w:r>
      <w:proofErr w:type="spellStart"/>
      <w:r w:rsidRPr="00FB2D4D">
        <w:rPr>
          <w:rFonts w:ascii="Times New Roman" w:hAnsi="Times New Roman"/>
        </w:rPr>
        <w:t>Gatan</w:t>
      </w:r>
      <w:proofErr w:type="spellEnd"/>
      <w:r w:rsidRPr="00FB2D4D">
        <w:rPr>
          <w:rFonts w:ascii="Times New Roman" w:hAnsi="Times New Roman"/>
        </w:rPr>
        <w:t xml:space="preserve"> Cryo-stage. Samples were plunged into liquid nitrogen </w:t>
      </w:r>
      <w:r w:rsidR="00C67BB2" w:rsidRPr="00FB2D4D">
        <w:rPr>
          <w:rFonts w:ascii="Times New Roman" w:hAnsi="Times New Roman"/>
        </w:rPr>
        <w:t>slurry</w:t>
      </w:r>
      <w:r w:rsidRPr="00FB2D4D">
        <w:rPr>
          <w:rFonts w:ascii="Times New Roman" w:hAnsi="Times New Roman"/>
        </w:rPr>
        <w:t xml:space="preserve">, fractured, sublimated at -90 °C for 5 minutes before gold sputter coating for 240 seconds. Imaging was undertaken at 15 kV, spot size 5. Cryo-SEM can be destructive to delicate features </w:t>
      </w:r>
      <w:r w:rsidRPr="00FB2D4D">
        <w:rPr>
          <w:rFonts w:ascii="Times New Roman" w:hAnsi="Times New Roman"/>
        </w:rPr>
        <w:fldChar w:fldCharType="begin"/>
      </w:r>
      <w:r w:rsidR="008E7272">
        <w:rPr>
          <w:rFonts w:ascii="Times New Roman" w:hAnsi="Times New Roman"/>
        </w:rPr>
        <w:instrText xml:space="preserve"> ADDIN EN.CITE &lt;EndNote&gt;&lt;Cite&gt;&lt;Author&gt;Glaeser&lt;/Author&gt;&lt;Year&gt;2016&lt;/Year&gt;&lt;RecNum&gt;66&lt;/RecNum&gt;&lt;DisplayText&gt;&lt;style face="superscript"&gt;68&lt;/style&gt;&lt;/DisplayText&gt;&lt;record&gt;&lt;rec-number&gt;66&lt;/rec-number&gt;&lt;foreign-keys&gt;&lt;key app="EN" db-id="0dpfzwx5s9f0psepwzdvds0mw2ddet022eze" timestamp="1645368081"&gt;66&lt;/key&gt;&lt;/foreign-keys&gt;&lt;ref-type name="Book Section"&gt;5&lt;/ref-type&gt;&lt;contributors&gt;&lt;authors&gt;&lt;author&gt;Glaeser, R. M.&lt;/author&gt;&lt;/authors&gt;&lt;secondary-authors&gt;&lt;author&gt;Crowther, R. A.&lt;/author&gt;&lt;/secondary-authors&gt;&lt;/contributors&gt;&lt;titles&gt;&lt;title&gt;Specimen Behavior in the Electron Beam&lt;/title&gt;&lt;secondary-title&gt;The Resolution Revolution: Recent Advances In cryoEM&lt;/secondary-title&gt;&lt;tertiary-title&gt;Methods in Enzymology&lt;/tertiary-title&gt;&lt;/titles&gt;&lt;pages&gt;19-50&lt;/pages&gt;&lt;volume&gt;579&lt;/volume&gt;&lt;keywords&gt;&lt;keyword&gt;Radiation dose&lt;/keyword&gt;&lt;keyword&gt;Energy deposited&lt;/keyword&gt;&lt;keyword&gt;Specimen damage&lt;/keyword&gt;&lt;keyword&gt;Specimen motion&lt;/keyword&gt;&lt;keyword&gt;Specimen charging&lt;/keyword&gt;&lt;/keywords&gt;&lt;dates&gt;&lt;year&gt;2016&lt;/year&gt;&lt;pub-dates&gt;&lt;date&gt;2016/01/01/&lt;/date&gt;&lt;/pub-dates&gt;&lt;/dates&gt;&lt;publisher&gt;Academic Press&lt;/publisher&gt;&lt;isbn&gt;9780128053829&lt;/isbn&gt;&lt;urls&gt;&lt;related-urls&gt;&lt;url&gt;http://www.sciencedirect.com/science/article/pii/S0076687916300283&lt;/url&gt;&lt;/related-urls&gt;&lt;/urls&gt;&lt;electronic-resource-num&gt;10.1016/bs.mie.2016.04.010&lt;/electronic-resource-num&gt;&lt;/record&gt;&lt;/Cite&gt;&lt;/EndNote&gt;</w:instrText>
      </w:r>
      <w:r w:rsidRPr="00FB2D4D">
        <w:rPr>
          <w:rFonts w:ascii="Times New Roman" w:hAnsi="Times New Roman"/>
        </w:rPr>
        <w:fldChar w:fldCharType="separate"/>
      </w:r>
      <w:r w:rsidR="00665418" w:rsidRPr="00665418">
        <w:rPr>
          <w:rFonts w:ascii="Times New Roman" w:hAnsi="Times New Roman"/>
          <w:noProof/>
          <w:vertAlign w:val="superscript"/>
        </w:rPr>
        <w:t>68</w:t>
      </w:r>
      <w:r w:rsidRPr="00FB2D4D">
        <w:rPr>
          <w:rFonts w:ascii="Times New Roman" w:hAnsi="Times New Roman"/>
        </w:rPr>
        <w:fldChar w:fldCharType="end"/>
      </w:r>
      <w:r w:rsidRPr="00FB2D4D">
        <w:rPr>
          <w:rFonts w:ascii="Times New Roman" w:hAnsi="Times New Roman"/>
        </w:rPr>
        <w:t xml:space="preserve">. Therefore, care was taken, not allowing the beam to sit on the sample for extended periods. </w:t>
      </w:r>
    </w:p>
    <w:p w14:paraId="19FAC6B7" w14:textId="0A286753" w:rsidR="001A795B" w:rsidRPr="003A3661" w:rsidRDefault="003A3661" w:rsidP="003A3661">
      <w:pPr>
        <w:pStyle w:val="ThH2"/>
        <w:spacing w:line="360" w:lineRule="auto"/>
        <w:rPr>
          <w:rStyle w:val="Heading6Char"/>
          <w:rFonts w:ascii="Times New Roman" w:hAnsi="Times New Roman" w:cs="Times New Roman"/>
          <w:color w:val="auto"/>
          <w:sz w:val="22"/>
          <w:szCs w:val="22"/>
        </w:rPr>
      </w:pPr>
      <w:r>
        <w:rPr>
          <w:rStyle w:val="Heading6Char"/>
          <w:rFonts w:ascii="Times New Roman" w:hAnsi="Times New Roman" w:cs="Times New Roman"/>
          <w:color w:val="auto"/>
          <w:sz w:val="22"/>
          <w:szCs w:val="22"/>
        </w:rPr>
        <w:t>2.</w:t>
      </w:r>
      <w:r w:rsidR="00E516E7">
        <w:rPr>
          <w:rStyle w:val="Heading6Char"/>
          <w:rFonts w:ascii="Times New Roman" w:hAnsi="Times New Roman" w:cs="Times New Roman"/>
          <w:color w:val="auto"/>
          <w:sz w:val="22"/>
          <w:szCs w:val="22"/>
        </w:rPr>
        <w:t>8</w:t>
      </w:r>
      <w:r>
        <w:rPr>
          <w:rStyle w:val="Heading6Char"/>
          <w:rFonts w:ascii="Times New Roman" w:hAnsi="Times New Roman" w:cs="Times New Roman"/>
          <w:color w:val="auto"/>
          <w:sz w:val="22"/>
          <w:szCs w:val="22"/>
        </w:rPr>
        <w:t xml:space="preserve"> </w:t>
      </w:r>
      <w:r w:rsidR="001A795B" w:rsidRPr="003A3661">
        <w:rPr>
          <w:rStyle w:val="Heading6Char"/>
          <w:rFonts w:ascii="Times New Roman" w:hAnsi="Times New Roman" w:cs="Times New Roman"/>
          <w:color w:val="auto"/>
          <w:sz w:val="22"/>
          <w:szCs w:val="22"/>
        </w:rPr>
        <w:t>Rheological A</w:t>
      </w:r>
      <w:r w:rsidR="4B5F833D" w:rsidRPr="5D4A6D20">
        <w:rPr>
          <w:rStyle w:val="Heading6Char"/>
          <w:rFonts w:ascii="Times New Roman" w:hAnsi="Times New Roman" w:cs="Times New Roman"/>
          <w:color w:val="auto"/>
          <w:sz w:val="22"/>
          <w:szCs w:val="22"/>
        </w:rPr>
        <w:t>nalysis</w:t>
      </w:r>
    </w:p>
    <w:p w14:paraId="44A6208A" w14:textId="05656A89" w:rsidR="001A795B" w:rsidRPr="00FB2D4D" w:rsidRDefault="001A795B" w:rsidP="00FB2D4D">
      <w:pPr>
        <w:spacing w:line="360" w:lineRule="auto"/>
        <w:rPr>
          <w:rFonts w:ascii="Times New Roman" w:hAnsi="Times New Roman"/>
        </w:rPr>
      </w:pPr>
      <w:r w:rsidRPr="00FB2D4D">
        <w:rPr>
          <w:rFonts w:ascii="Times New Roman" w:hAnsi="Times New Roman"/>
        </w:rPr>
        <w:t xml:space="preserve">Rheology was undertaken on a calibrated rheometer (Anton </w:t>
      </w:r>
      <w:proofErr w:type="spellStart"/>
      <w:r w:rsidRPr="00FB2D4D">
        <w:rPr>
          <w:rFonts w:ascii="Times New Roman" w:hAnsi="Times New Roman"/>
        </w:rPr>
        <w:t>Paar</w:t>
      </w:r>
      <w:proofErr w:type="spellEnd"/>
      <w:r w:rsidRPr="00FB2D4D">
        <w:rPr>
          <w:rFonts w:ascii="Times New Roman" w:hAnsi="Times New Roman"/>
        </w:rPr>
        <w:t xml:space="preserve"> MCR 301, Anton </w:t>
      </w:r>
      <w:proofErr w:type="spellStart"/>
      <w:r w:rsidRPr="00FB2D4D">
        <w:rPr>
          <w:rFonts w:ascii="Times New Roman" w:hAnsi="Times New Roman"/>
        </w:rPr>
        <w:t>Paar</w:t>
      </w:r>
      <w:proofErr w:type="spellEnd"/>
      <w:r w:rsidRPr="00FB2D4D">
        <w:rPr>
          <w:rFonts w:ascii="Times New Roman" w:hAnsi="Times New Roman"/>
        </w:rPr>
        <w:t xml:space="preserve"> Pty. Ltd. Austria) fitted with a 15 mm cone plate fixture with a cone angle of 1 ° (CP15-1, Anton </w:t>
      </w:r>
      <w:proofErr w:type="spellStart"/>
      <w:r w:rsidRPr="00FB2D4D">
        <w:rPr>
          <w:rFonts w:ascii="Times New Roman" w:hAnsi="Times New Roman"/>
        </w:rPr>
        <w:t>Paar</w:t>
      </w:r>
      <w:proofErr w:type="spellEnd"/>
      <w:r w:rsidRPr="00FB2D4D">
        <w:rPr>
          <w:rFonts w:ascii="Times New Roman" w:hAnsi="Times New Roman"/>
        </w:rPr>
        <w:t xml:space="preserve"> Pty. Ltd. Austria)</w:t>
      </w:r>
      <w:r w:rsidR="00434F4B" w:rsidRPr="00FB2D4D">
        <w:rPr>
          <w:rFonts w:ascii="Times New Roman" w:hAnsi="Times New Roman"/>
        </w:rPr>
        <w:t xml:space="preserve"> </w:t>
      </w:r>
      <w:r w:rsidRPr="00FB2D4D">
        <w:rPr>
          <w:rFonts w:ascii="Times New Roman" w:hAnsi="Times New Roman"/>
        </w:rPr>
        <w:fldChar w:fldCharType="begin"/>
      </w:r>
      <w:r w:rsidR="008E7272">
        <w:rPr>
          <w:rFonts w:ascii="Times New Roman" w:hAnsi="Times New Roman"/>
        </w:rPr>
        <w:instrText xml:space="preserve"> ADDIN EN.CITE &lt;EndNote&gt;&lt;Cite&gt;&lt;Author&gt;O&amp;apos;Connell&lt;/Author&gt;&lt;Year&gt;2018&lt;/Year&gt;&lt;RecNum&gt;67&lt;/RecNum&gt;&lt;DisplayText&gt;&lt;style face="superscript"&gt;69&lt;/style&gt;&lt;/DisplayText&gt;&lt;record&gt;&lt;rec-number&gt;67&lt;/rec-number&gt;&lt;foreign-keys&gt;&lt;key app="EN" db-id="0dpfzwx5s9f0psepwzdvds0mw2ddet022eze" timestamp="1645368081"&gt;67&lt;/key&gt;&lt;/foreign-keys&gt;&lt;ref-type name="Journal Article"&gt;17&lt;/ref-type&gt;&lt;contributors&gt;&lt;authors&gt;&lt;author&gt;O&amp;apos;Connell, Cathal D.&lt;/author&gt;&lt;author&gt;Zhang, Binbin&lt;/author&gt;&lt;author&gt;Onofrillo, Carmine&lt;/author&gt;&lt;author&gt;Duchi, Serena&lt;/author&gt;&lt;author&gt;Blanchard, Romane&lt;/author&gt;&lt;author&gt;Quigley, Anita&lt;/author&gt;&lt;author&gt;Bourke, Justin&lt;/author&gt;&lt;author&gt;Gambhir, Sanjeev&lt;/author&gt;&lt;author&gt;Kapsa, Robert&lt;/author&gt;&lt;author&gt;Di Bella, Claudia&lt;/author&gt;&lt;author&gt;Choong, Peter&lt;/author&gt;&lt;author&gt;Wallace, Gordon G.&lt;/author&gt;&lt;/authors&gt;&lt;/contributors&gt;&lt;titles&gt;&lt;title&gt;Tailoring the mechanical properties of gelatin methacryloyl hydrogels through manipulation of the photocrosslinking conditions&lt;/title&gt;&lt;secondary-title&gt;Soft Matter&lt;/secondary-title&gt;&lt;/titles&gt;&lt;periodical&gt;&lt;full-title&gt;Soft Matter&lt;/full-title&gt;&lt;abbr-1&gt;Soft Matter&lt;/abbr-1&gt;&lt;/periodical&gt;&lt;pages&gt;2142-2151&lt;/pages&gt;&lt;volume&gt;14&lt;/volume&gt;&lt;number&gt;11&lt;/number&gt;&lt;dates&gt;&lt;year&gt;2018&lt;/year&gt;&lt;/dates&gt;&lt;publisher&gt;Royal Society of Chemistry (RSC)&lt;/publisher&gt;&lt;isbn&gt;1744-683X&lt;/isbn&gt;&lt;urls&gt;&lt;related-urls&gt;&lt;url&gt;https://dx.doi.org/10.1039/c7sm02187a&lt;/url&gt;&lt;/related-urls&gt;&lt;/urls&gt;&lt;electronic-resource-num&gt;10.1039/c7sm02187a&lt;/electronic-resource-num&gt;&lt;/record&gt;&lt;/Cite&gt;&lt;/EndNote&gt;</w:instrText>
      </w:r>
      <w:r w:rsidRPr="00FB2D4D">
        <w:rPr>
          <w:rFonts w:ascii="Times New Roman" w:hAnsi="Times New Roman"/>
        </w:rPr>
        <w:fldChar w:fldCharType="separate"/>
      </w:r>
      <w:r w:rsidR="00665418" w:rsidRPr="00665418">
        <w:rPr>
          <w:rFonts w:ascii="Times New Roman" w:hAnsi="Times New Roman"/>
          <w:noProof/>
          <w:vertAlign w:val="superscript"/>
        </w:rPr>
        <w:t>69</w:t>
      </w:r>
      <w:r w:rsidRPr="00FB2D4D">
        <w:rPr>
          <w:rFonts w:ascii="Times New Roman" w:hAnsi="Times New Roman"/>
        </w:rPr>
        <w:fldChar w:fldCharType="end"/>
      </w:r>
      <w:r w:rsidR="00434F4B" w:rsidRPr="00FB2D4D">
        <w:rPr>
          <w:rFonts w:ascii="Times New Roman" w:hAnsi="Times New Roman"/>
        </w:rPr>
        <w:t>.</w:t>
      </w:r>
      <w:r w:rsidRPr="00FB2D4D">
        <w:rPr>
          <w:rFonts w:ascii="Times New Roman" w:hAnsi="Times New Roman"/>
        </w:rPr>
        <w:t xml:space="preserve"> Shear-thinning measurements, firstly structure was allowed to recover for 1.5 minutes followed by exposure to a shear sweep from 0.01 to 300 s</w:t>
      </w:r>
      <w:r w:rsidR="00A5694E" w:rsidRPr="00A5694E">
        <w:rPr>
          <w:rFonts w:ascii="Times New Roman" w:hAnsi="Times New Roman"/>
          <w:vertAlign w:val="superscript"/>
        </w:rPr>
        <w:t>-1</w:t>
      </w:r>
      <w:r w:rsidRPr="00FB2D4D">
        <w:rPr>
          <w:rFonts w:ascii="Times New Roman" w:hAnsi="Times New Roman"/>
        </w:rPr>
        <w:t>. Shear-recovery measurements were collected at constant shear, firstly structure was allowed to recovery for 1 min</w:t>
      </w:r>
      <w:r w:rsidR="007C6CE8" w:rsidRPr="00FB2D4D">
        <w:rPr>
          <w:rFonts w:ascii="Times New Roman" w:hAnsi="Times New Roman"/>
        </w:rPr>
        <w:t>ute</w:t>
      </w:r>
      <w:r w:rsidRPr="00FB2D4D">
        <w:rPr>
          <w:rFonts w:ascii="Times New Roman" w:hAnsi="Times New Roman"/>
        </w:rPr>
        <w:t>, followed by alternating measurement at 0.01 s</w:t>
      </w:r>
      <w:r w:rsidR="00A5694E" w:rsidRPr="00A5694E">
        <w:rPr>
          <w:rFonts w:ascii="Times New Roman" w:hAnsi="Times New Roman"/>
          <w:vertAlign w:val="superscript"/>
        </w:rPr>
        <w:t>-1</w:t>
      </w:r>
      <w:r w:rsidRPr="00FB2D4D">
        <w:rPr>
          <w:rFonts w:ascii="Times New Roman" w:hAnsi="Times New Roman"/>
        </w:rPr>
        <w:t xml:space="preserve"> and 300 s</w:t>
      </w:r>
      <w:r w:rsidR="00A5694E" w:rsidRPr="00A5694E">
        <w:rPr>
          <w:rFonts w:ascii="Times New Roman" w:hAnsi="Times New Roman"/>
          <w:vertAlign w:val="superscript"/>
        </w:rPr>
        <w:t>-1</w:t>
      </w:r>
      <w:r w:rsidRPr="00FB2D4D">
        <w:rPr>
          <w:rFonts w:ascii="Times New Roman" w:hAnsi="Times New Roman"/>
        </w:rPr>
        <w:t xml:space="preserve"> shear </w:t>
      </w:r>
      <w:r w:rsidR="008030FF" w:rsidRPr="00FB2D4D">
        <w:rPr>
          <w:rFonts w:ascii="Times New Roman" w:hAnsi="Times New Roman"/>
        </w:rPr>
        <w:t>rates</w:t>
      </w:r>
      <w:r w:rsidRPr="00FB2D4D">
        <w:rPr>
          <w:rFonts w:ascii="Times New Roman" w:hAnsi="Times New Roman"/>
        </w:rPr>
        <w:t>. Frequency sweeps were collected between 0.01 and 100 rad s</w:t>
      </w:r>
      <w:r w:rsidR="00A5694E" w:rsidRPr="00A5694E">
        <w:rPr>
          <w:rFonts w:ascii="Times New Roman" w:hAnsi="Times New Roman"/>
          <w:vertAlign w:val="superscript"/>
        </w:rPr>
        <w:t>-1</w:t>
      </w:r>
      <w:r w:rsidRPr="00FB2D4D">
        <w:rPr>
          <w:rFonts w:ascii="Times New Roman" w:hAnsi="Times New Roman"/>
        </w:rPr>
        <w:t xml:space="preserve"> in the linear viscoelastic range at a constant strain of 0.1 %. Loss tangent was derived from the frequency sweep data. All measurements were carried out in triplicate with the mean shown, </w:t>
      </w:r>
      <w:r w:rsidR="00A04983" w:rsidRPr="00FB2D4D">
        <w:rPr>
          <w:rFonts w:ascii="Times New Roman" w:hAnsi="Times New Roman"/>
        </w:rPr>
        <w:t>calculated,</w:t>
      </w:r>
      <w:r w:rsidRPr="00FB2D4D">
        <w:rPr>
          <w:rFonts w:ascii="Times New Roman" w:hAnsi="Times New Roman"/>
        </w:rPr>
        <w:t xml:space="preserve"> and plotted in GraphPad Prism (v9.1.2).</w:t>
      </w:r>
    </w:p>
    <w:p w14:paraId="343B219B" w14:textId="52967214" w:rsidR="001A795B" w:rsidRPr="003A3661" w:rsidRDefault="003A3661" w:rsidP="003A3661">
      <w:pPr>
        <w:pStyle w:val="ThH2"/>
        <w:spacing w:line="360" w:lineRule="auto"/>
        <w:rPr>
          <w:rStyle w:val="Heading6Char"/>
          <w:rFonts w:ascii="Times New Roman" w:hAnsi="Times New Roman" w:cs="Times New Roman"/>
          <w:b w:val="0"/>
          <w:color w:val="auto"/>
          <w:sz w:val="22"/>
          <w:szCs w:val="22"/>
          <w14:numForm w14:val="lining"/>
          <w14:numSpacing w14:val="proportional"/>
        </w:rPr>
      </w:pPr>
      <w:r>
        <w:rPr>
          <w:rStyle w:val="Heading6Char"/>
          <w:rFonts w:ascii="Times New Roman" w:hAnsi="Times New Roman" w:cs="Times New Roman"/>
          <w:color w:val="auto"/>
          <w:sz w:val="22"/>
          <w:szCs w:val="22"/>
        </w:rPr>
        <w:t>2.</w:t>
      </w:r>
      <w:r w:rsidR="00E516E7">
        <w:rPr>
          <w:rStyle w:val="Heading6Char"/>
          <w:rFonts w:ascii="Times New Roman" w:hAnsi="Times New Roman" w:cs="Times New Roman"/>
          <w:color w:val="auto"/>
          <w:sz w:val="22"/>
          <w:szCs w:val="22"/>
        </w:rPr>
        <w:t>9</w:t>
      </w:r>
      <w:r>
        <w:rPr>
          <w:rStyle w:val="Heading6Char"/>
          <w:rFonts w:ascii="Times New Roman" w:hAnsi="Times New Roman" w:cs="Times New Roman"/>
          <w:color w:val="auto"/>
          <w:sz w:val="22"/>
          <w:szCs w:val="22"/>
        </w:rPr>
        <w:t xml:space="preserve"> </w:t>
      </w:r>
      <w:r w:rsidR="001A795B" w:rsidRPr="003A3661">
        <w:rPr>
          <w:rStyle w:val="Heading6Char"/>
          <w:rFonts w:ascii="Times New Roman" w:hAnsi="Times New Roman" w:cs="Times New Roman"/>
          <w:color w:val="auto"/>
          <w:sz w:val="22"/>
          <w:szCs w:val="22"/>
        </w:rPr>
        <w:t>Printability A</w:t>
      </w:r>
      <w:r w:rsidR="514085F6" w:rsidRPr="5D4A6D20">
        <w:rPr>
          <w:rStyle w:val="Heading6Char"/>
          <w:rFonts w:ascii="Times New Roman" w:hAnsi="Times New Roman" w:cs="Times New Roman"/>
          <w:color w:val="auto"/>
          <w:sz w:val="22"/>
          <w:szCs w:val="22"/>
        </w:rPr>
        <w:t>nalysis</w:t>
      </w:r>
    </w:p>
    <w:p w14:paraId="5B84F81F" w14:textId="17B5CF1B" w:rsidR="001A795B" w:rsidRPr="00FB2D4D" w:rsidRDefault="001A795B" w:rsidP="00FB2D4D">
      <w:pPr>
        <w:spacing w:line="360" w:lineRule="auto"/>
        <w:rPr>
          <w:rFonts w:ascii="Times New Roman" w:hAnsi="Times New Roman"/>
        </w:rPr>
      </w:pPr>
      <w:proofErr w:type="spellStart"/>
      <w:r w:rsidRPr="00FB2D4D">
        <w:rPr>
          <w:rFonts w:ascii="Times New Roman" w:hAnsi="Times New Roman"/>
        </w:rPr>
        <w:t>Bioinks</w:t>
      </w:r>
      <w:proofErr w:type="spellEnd"/>
      <w:r w:rsidRPr="00FB2D4D">
        <w:rPr>
          <w:rFonts w:ascii="Times New Roman" w:hAnsi="Times New Roman"/>
        </w:rPr>
        <w:t xml:space="preserve"> were prepared as above </w:t>
      </w:r>
      <w:r w:rsidR="00F96B98" w:rsidRPr="00FB2D4D">
        <w:rPr>
          <w:rFonts w:ascii="Times New Roman" w:hAnsi="Times New Roman"/>
        </w:rPr>
        <w:t xml:space="preserve">and </w:t>
      </w:r>
      <w:r w:rsidRPr="00FB2D4D">
        <w:rPr>
          <w:rFonts w:ascii="Times New Roman" w:hAnsi="Times New Roman"/>
        </w:rPr>
        <w:t xml:space="preserve">immediately placed into 3 mL Optimum® syringe barrels (Nordson EFD) and sealed before holding at 70 °C. At the time of printing, cartridges were fitted with conical 22 G (TT) Blue Precision Tips (Nordson EFD) and placed into an </w:t>
      </w:r>
      <w:proofErr w:type="spellStart"/>
      <w:r w:rsidRPr="00FB2D4D">
        <w:rPr>
          <w:rFonts w:ascii="Times New Roman" w:hAnsi="Times New Roman"/>
        </w:rPr>
        <w:t>Inkredible</w:t>
      </w:r>
      <w:proofErr w:type="spellEnd"/>
      <w:r w:rsidRPr="00FB2D4D">
        <w:rPr>
          <w:rFonts w:ascii="Times New Roman" w:hAnsi="Times New Roman"/>
        </w:rPr>
        <w:t>® Bioprinter (</w:t>
      </w:r>
      <w:proofErr w:type="spellStart"/>
      <w:r w:rsidRPr="00FB2D4D">
        <w:rPr>
          <w:rFonts w:ascii="Times New Roman" w:hAnsi="Times New Roman"/>
        </w:rPr>
        <w:t>Cellink</w:t>
      </w:r>
      <w:proofErr w:type="spellEnd"/>
      <w:r w:rsidRPr="00FB2D4D">
        <w:rPr>
          <w:rFonts w:ascii="Times New Roman" w:hAnsi="Times New Roman"/>
        </w:rPr>
        <w:t xml:space="preserve">) where they were prepared for bioprinting as per manufacturer’s recommendations. Briefly, axes were homed, and z-position calibrated. Pneumatic pressure was facilitated through MC mini compressor (MC90, BILTEMA) and further regulated using an AD300C automatic dispenser pressure regulator (Iwashita Instruments). </w:t>
      </w:r>
      <w:proofErr w:type="spellStart"/>
      <w:r w:rsidRPr="00FB2D4D">
        <w:rPr>
          <w:rFonts w:ascii="Times New Roman" w:hAnsi="Times New Roman"/>
        </w:rPr>
        <w:t>Bioinks</w:t>
      </w:r>
      <w:proofErr w:type="spellEnd"/>
      <w:r w:rsidRPr="00FB2D4D">
        <w:rPr>
          <w:rFonts w:ascii="Times New Roman" w:hAnsi="Times New Roman"/>
        </w:rPr>
        <w:t xml:space="preserve"> were extruded in a grid-like pattern as commanded by in-house developed G-code. </w:t>
      </w:r>
    </w:p>
    <w:p w14:paraId="172F9BAD" w14:textId="19AF9849" w:rsidR="001A795B" w:rsidRPr="003A3661" w:rsidRDefault="003A3661" w:rsidP="003A3661">
      <w:pPr>
        <w:pStyle w:val="ThH2"/>
        <w:spacing w:line="360" w:lineRule="auto"/>
        <w:rPr>
          <w:rStyle w:val="Heading6Char"/>
          <w:rFonts w:ascii="Times New Roman" w:hAnsi="Times New Roman" w:cs="Times New Roman"/>
          <w:color w:val="auto"/>
          <w:sz w:val="22"/>
          <w:szCs w:val="22"/>
        </w:rPr>
      </w:pPr>
      <w:r>
        <w:rPr>
          <w:rStyle w:val="Heading6Char"/>
          <w:rFonts w:ascii="Times New Roman" w:hAnsi="Times New Roman" w:cs="Times New Roman"/>
          <w:color w:val="auto"/>
          <w:sz w:val="22"/>
          <w:szCs w:val="22"/>
        </w:rPr>
        <w:t>2.1</w:t>
      </w:r>
      <w:r w:rsidR="00E516E7">
        <w:rPr>
          <w:rStyle w:val="Heading6Char"/>
          <w:rFonts w:ascii="Times New Roman" w:hAnsi="Times New Roman" w:cs="Times New Roman"/>
          <w:color w:val="auto"/>
          <w:sz w:val="22"/>
          <w:szCs w:val="22"/>
        </w:rPr>
        <w:t>0</w:t>
      </w:r>
      <w:r>
        <w:rPr>
          <w:rStyle w:val="Heading6Char"/>
          <w:rFonts w:ascii="Times New Roman" w:hAnsi="Times New Roman" w:cs="Times New Roman"/>
          <w:color w:val="auto"/>
          <w:sz w:val="22"/>
          <w:szCs w:val="22"/>
        </w:rPr>
        <w:t xml:space="preserve"> </w:t>
      </w:r>
      <w:r w:rsidR="00FF4CBA" w:rsidRPr="5D4A6D20">
        <w:rPr>
          <w:rStyle w:val="Heading6Char"/>
          <w:rFonts w:ascii="Times New Roman" w:hAnsi="Times New Roman" w:cs="Times New Roman"/>
          <w:color w:val="auto"/>
          <w:sz w:val="22"/>
          <w:szCs w:val="22"/>
        </w:rPr>
        <w:t>Three-dimensional</w:t>
      </w:r>
      <w:r w:rsidR="39AA57AF" w:rsidRPr="5D4A6D20">
        <w:rPr>
          <w:rStyle w:val="Heading6Char"/>
          <w:rFonts w:ascii="Times New Roman" w:hAnsi="Times New Roman" w:cs="Times New Roman"/>
          <w:color w:val="auto"/>
          <w:sz w:val="22"/>
          <w:szCs w:val="22"/>
        </w:rPr>
        <w:t xml:space="preserve"> Cell Culture</w:t>
      </w:r>
    </w:p>
    <w:p w14:paraId="7159CA0B" w14:textId="1E8927FF" w:rsidR="00D25280" w:rsidRDefault="001A795B" w:rsidP="00FB2D4D">
      <w:pPr>
        <w:spacing w:line="360" w:lineRule="auto"/>
        <w:rPr>
          <w:ins w:id="14" w:author="Anita Quigley" w:date="2022-02-25T04:27:00Z"/>
          <w:rFonts w:ascii="Times New Roman" w:hAnsi="Times New Roman"/>
        </w:rPr>
      </w:pPr>
      <w:r w:rsidRPr="00FB2D4D">
        <w:rPr>
          <w:rFonts w:ascii="Times New Roman" w:hAnsi="Times New Roman"/>
        </w:rPr>
        <w:t xml:space="preserve">Human dermal fibroblasts (Lonza) were grown under standard cell culture conditions in standard fibroblast media (Dulbecco’s Modified Eagle’s Medium (DMEM) F-12 with 10% </w:t>
      </w:r>
      <w:proofErr w:type="spellStart"/>
      <w:r w:rsidRPr="00FB2D4D">
        <w:rPr>
          <w:rFonts w:ascii="Times New Roman" w:hAnsi="Times New Roman"/>
        </w:rPr>
        <w:t>fetal</w:t>
      </w:r>
      <w:proofErr w:type="spellEnd"/>
      <w:r w:rsidRPr="00FB2D4D">
        <w:rPr>
          <w:rFonts w:ascii="Times New Roman" w:hAnsi="Times New Roman"/>
        </w:rPr>
        <w:t xml:space="preserve"> bovine serum (FBS), pen-strep and L-Glutamine</w:t>
      </w:r>
      <w:del w:id="15" w:author="Anita Quigley" w:date="2022-02-25T04:30:00Z">
        <w:r w:rsidRPr="00FB2D4D" w:rsidDel="00D25280">
          <w:rPr>
            <w:rFonts w:ascii="Times New Roman" w:hAnsi="Times New Roman"/>
          </w:rPr>
          <w:delText>,</w:delText>
        </w:r>
      </w:del>
      <w:r w:rsidRPr="00FB2D4D">
        <w:rPr>
          <w:rFonts w:ascii="Times New Roman" w:hAnsi="Times New Roman"/>
        </w:rPr>
        <w:t xml:space="preserve"> </w:t>
      </w:r>
      <w:ins w:id="16" w:author="Anita Quigley" w:date="2022-02-25T04:30:00Z">
        <w:r w:rsidR="00D25280">
          <w:rPr>
            <w:rFonts w:ascii="Times New Roman" w:hAnsi="Times New Roman"/>
          </w:rPr>
          <w:t>(</w:t>
        </w:r>
      </w:ins>
      <w:proofErr w:type="spellStart"/>
      <w:r w:rsidRPr="00FB2D4D">
        <w:rPr>
          <w:rFonts w:ascii="Times New Roman" w:hAnsi="Times New Roman"/>
        </w:rPr>
        <w:t>StemCell</w:t>
      </w:r>
      <w:proofErr w:type="spellEnd"/>
      <w:r w:rsidRPr="00FB2D4D">
        <w:rPr>
          <w:rFonts w:ascii="Times New Roman" w:hAnsi="Times New Roman"/>
        </w:rPr>
        <w:t xml:space="preserve"> Technologies, Canada). Gels were prepared as above, however before gels could set at room temperature, 100 µL was pipetted into 48 well plates and spread across the surface via gentle shaking and spreading with a pipette tip. The gel-laden plates were exposed to</w:t>
      </w:r>
      <w:r w:rsidR="1AC3BA39" w:rsidRPr="00FB2D4D">
        <w:rPr>
          <w:rFonts w:ascii="Times New Roman" w:hAnsi="Times New Roman"/>
        </w:rPr>
        <w:t xml:space="preserve"> a solution of</w:t>
      </w:r>
      <w:r w:rsidRPr="00FB2D4D">
        <w:rPr>
          <w:rFonts w:ascii="Times New Roman" w:hAnsi="Times New Roman"/>
        </w:rPr>
        <w:t xml:space="preserve"> CaCl</w:t>
      </w:r>
      <w:r w:rsidR="00A5694E" w:rsidRPr="00A5694E">
        <w:rPr>
          <w:rFonts w:ascii="Times New Roman" w:hAnsi="Times New Roman"/>
          <w:vertAlign w:val="subscript"/>
        </w:rPr>
        <w:t>2</w:t>
      </w:r>
      <w:r w:rsidRPr="00FB2D4D">
        <w:rPr>
          <w:rFonts w:ascii="Times New Roman" w:hAnsi="Times New Roman"/>
        </w:rPr>
        <w:t xml:space="preserve"> for 10 minutes and rinsed with 1 x PBS then exposed to UV for 1 hour and kept at 4 °C for 1-3 days before cell seeding. Fibroblasts were seeded at 10,000 per well and media was changed daily. At 24 hours and 72 hours in culture, </w:t>
      </w:r>
      <w:r w:rsidR="00F96B98" w:rsidRPr="00FB2D4D">
        <w:rPr>
          <w:rFonts w:ascii="Times New Roman" w:hAnsi="Times New Roman"/>
        </w:rPr>
        <w:t xml:space="preserve">live/dead staining was carried out using </w:t>
      </w:r>
      <w:proofErr w:type="spellStart"/>
      <w:r w:rsidRPr="00FB2D4D">
        <w:rPr>
          <w:rFonts w:ascii="Times New Roman" w:hAnsi="Times New Roman"/>
        </w:rPr>
        <w:t>Ethium</w:t>
      </w:r>
      <w:proofErr w:type="spellEnd"/>
      <w:r w:rsidRPr="00FB2D4D">
        <w:rPr>
          <w:rFonts w:ascii="Times New Roman" w:hAnsi="Times New Roman"/>
        </w:rPr>
        <w:t xml:space="preserve"> </w:t>
      </w:r>
      <w:r w:rsidR="00F96B98" w:rsidRPr="00FB2D4D">
        <w:rPr>
          <w:rFonts w:ascii="Times New Roman" w:hAnsi="Times New Roman"/>
        </w:rPr>
        <w:t xml:space="preserve">Homodimer (Thermo) </w:t>
      </w:r>
      <w:r w:rsidRPr="00FB2D4D">
        <w:rPr>
          <w:rFonts w:ascii="Times New Roman" w:hAnsi="Times New Roman"/>
        </w:rPr>
        <w:t xml:space="preserve">and </w:t>
      </w:r>
      <w:proofErr w:type="spellStart"/>
      <w:r w:rsidRPr="00FB2D4D">
        <w:rPr>
          <w:rFonts w:ascii="Times New Roman" w:hAnsi="Times New Roman"/>
        </w:rPr>
        <w:t>Calcein</w:t>
      </w:r>
      <w:proofErr w:type="spellEnd"/>
      <w:r w:rsidRPr="00FB2D4D">
        <w:rPr>
          <w:rFonts w:ascii="Times New Roman" w:hAnsi="Times New Roman"/>
        </w:rPr>
        <w:t xml:space="preserve"> AM </w:t>
      </w:r>
      <w:r w:rsidR="00F96B98" w:rsidRPr="00FB2D4D">
        <w:rPr>
          <w:rFonts w:ascii="Times New Roman" w:hAnsi="Times New Roman"/>
        </w:rPr>
        <w:t>(Thermo) as recommended by the manufacturer</w:t>
      </w:r>
      <w:r w:rsidRPr="00FB2D4D">
        <w:rPr>
          <w:rFonts w:ascii="Times New Roman" w:hAnsi="Times New Roman"/>
        </w:rPr>
        <w:t xml:space="preserve">. </w:t>
      </w:r>
      <w:r w:rsidR="00F96B98" w:rsidRPr="00FB2D4D">
        <w:rPr>
          <w:rFonts w:ascii="Times New Roman" w:hAnsi="Times New Roman"/>
        </w:rPr>
        <w:lastRenderedPageBreak/>
        <w:t>Each gel type was ass</w:t>
      </w:r>
      <w:r w:rsidR="00644FFC" w:rsidRPr="00FB2D4D">
        <w:rPr>
          <w:rFonts w:ascii="Times New Roman" w:hAnsi="Times New Roman"/>
        </w:rPr>
        <w:t>a</w:t>
      </w:r>
      <w:r w:rsidR="00F96B98" w:rsidRPr="00FB2D4D">
        <w:rPr>
          <w:rFonts w:ascii="Times New Roman" w:hAnsi="Times New Roman"/>
        </w:rPr>
        <w:t xml:space="preserve">yed in three replicates and three independent experiments were carried out to ensure consistency. </w:t>
      </w:r>
      <w:r w:rsidRPr="00FB2D4D">
        <w:rPr>
          <w:rFonts w:ascii="Times New Roman" w:hAnsi="Times New Roman"/>
        </w:rPr>
        <w:t>Stained cells were observed under a fluorescent microscope</w:t>
      </w:r>
      <w:r w:rsidR="00644FFC" w:rsidRPr="00FB2D4D">
        <w:rPr>
          <w:rFonts w:ascii="Times New Roman" w:hAnsi="Times New Roman"/>
        </w:rPr>
        <w:t xml:space="preserve"> (EVOS</w:t>
      </w:r>
      <w:r w:rsidR="00267EEE" w:rsidRPr="00FB2D4D">
        <w:rPr>
          <w:rFonts w:ascii="Times New Roman" w:hAnsi="Times New Roman"/>
        </w:rPr>
        <w:t>, Thermo</w:t>
      </w:r>
      <w:r w:rsidR="00644FFC" w:rsidRPr="00FB2D4D">
        <w:rPr>
          <w:rFonts w:ascii="Times New Roman" w:hAnsi="Times New Roman"/>
        </w:rPr>
        <w:t>)</w:t>
      </w:r>
      <w:r w:rsidRPr="00FB2D4D">
        <w:rPr>
          <w:rFonts w:ascii="Times New Roman" w:hAnsi="Times New Roman"/>
        </w:rPr>
        <w:t xml:space="preserve">. </w:t>
      </w:r>
    </w:p>
    <w:p w14:paraId="1873EA3B" w14:textId="3E6EB645" w:rsidR="001A795B" w:rsidRPr="00FB2D4D" w:rsidRDefault="00D25280" w:rsidP="00FB2D4D">
      <w:pPr>
        <w:spacing w:line="360" w:lineRule="auto"/>
        <w:rPr>
          <w:rFonts w:ascii="Times New Roman" w:hAnsi="Times New Roman"/>
        </w:rPr>
      </w:pPr>
      <w:ins w:id="17" w:author="Anita Quigley" w:date="2022-02-25T04:27:00Z">
        <w:r>
          <w:rPr>
            <w:rFonts w:ascii="Times New Roman" w:hAnsi="Times New Roman"/>
          </w:rPr>
          <w:t xml:space="preserve">Metabolic analysis of cellular proliferation </w:t>
        </w:r>
      </w:ins>
      <w:ins w:id="18" w:author="Anita Quigley" w:date="2022-02-25T04:32:00Z">
        <w:r>
          <w:rPr>
            <w:rFonts w:ascii="Times New Roman" w:hAnsi="Times New Roman"/>
          </w:rPr>
          <w:t xml:space="preserve">on the hydrogels </w:t>
        </w:r>
      </w:ins>
      <w:ins w:id="19" w:author="Anita Quigley" w:date="2022-02-25T04:27:00Z">
        <w:r>
          <w:rPr>
            <w:rFonts w:ascii="Times New Roman" w:hAnsi="Times New Roman"/>
          </w:rPr>
          <w:t xml:space="preserve">was carried out using a </w:t>
        </w:r>
      </w:ins>
      <w:ins w:id="20" w:author="Anita Quigley" w:date="2022-02-25T04:28:00Z">
        <w:r>
          <w:rPr>
            <w:rFonts w:ascii="Times New Roman" w:hAnsi="Times New Roman"/>
          </w:rPr>
          <w:t>“</w:t>
        </w:r>
      </w:ins>
      <w:ins w:id="21" w:author="Anita Quigley" w:date="2022-02-25T04:27:00Z">
        <w:r>
          <w:rPr>
            <w:rFonts w:ascii="Times New Roman" w:hAnsi="Times New Roman"/>
          </w:rPr>
          <w:t>Cell Titre Blue”</w:t>
        </w:r>
      </w:ins>
      <w:r w:rsidR="001A795B" w:rsidRPr="00FB2D4D">
        <w:rPr>
          <w:rFonts w:ascii="Times New Roman" w:hAnsi="Times New Roman"/>
        </w:rPr>
        <w:t xml:space="preserve"> </w:t>
      </w:r>
      <w:ins w:id="22" w:author="Anita Quigley" w:date="2022-02-25T04:28:00Z">
        <w:r>
          <w:rPr>
            <w:rFonts w:ascii="Times New Roman" w:hAnsi="Times New Roman"/>
          </w:rPr>
          <w:t>kit (Promega)</w:t>
        </w:r>
      </w:ins>
      <w:ins w:id="23" w:author="Anita Quigley" w:date="2022-02-25T04:38:00Z">
        <w:r>
          <w:rPr>
            <w:rFonts w:ascii="Times New Roman" w:hAnsi="Times New Roman"/>
          </w:rPr>
          <w:t>, essentially as follows</w:t>
        </w:r>
      </w:ins>
      <w:ins w:id="24" w:author="Anita Quigley" w:date="2022-02-25T04:28:00Z">
        <w:r>
          <w:rPr>
            <w:rFonts w:ascii="Times New Roman" w:hAnsi="Times New Roman"/>
          </w:rPr>
          <w:t>. Hydrogels were prepared in 48 well plates, as described above, before being seeded with 20,000 fibroblasts</w:t>
        </w:r>
      </w:ins>
      <w:ins w:id="25" w:author="Anita Quigley" w:date="2022-02-25T04:29:00Z">
        <w:r>
          <w:rPr>
            <w:rFonts w:ascii="Times New Roman" w:hAnsi="Times New Roman"/>
          </w:rPr>
          <w:t xml:space="preserve"> per well in 200ml of fibroblast culture media</w:t>
        </w:r>
      </w:ins>
      <w:ins w:id="26" w:author="Anita Quigley" w:date="2022-02-25T04:30:00Z">
        <w:r>
          <w:rPr>
            <w:rFonts w:ascii="Times New Roman" w:hAnsi="Times New Roman"/>
          </w:rPr>
          <w:t>. The cells were incubated under standard tissue culture conditions</w:t>
        </w:r>
      </w:ins>
      <w:ins w:id="27" w:author="Anita Quigley" w:date="2022-02-25T04:38:00Z">
        <w:r>
          <w:rPr>
            <w:rFonts w:ascii="Times New Roman" w:hAnsi="Times New Roman"/>
          </w:rPr>
          <w:t>, for 24 and 72 hours,</w:t>
        </w:r>
      </w:ins>
      <w:ins w:id="28" w:author="Anita Quigley" w:date="2022-02-25T04:30:00Z">
        <w:r>
          <w:rPr>
            <w:rFonts w:ascii="Times New Roman" w:hAnsi="Times New Roman"/>
          </w:rPr>
          <w:t xml:space="preserve"> before analysis for cellular content</w:t>
        </w:r>
      </w:ins>
      <w:ins w:id="29" w:author="Anita Quigley" w:date="2022-02-25T04:33:00Z">
        <w:r>
          <w:rPr>
            <w:rFonts w:ascii="Times New Roman" w:hAnsi="Times New Roman"/>
          </w:rPr>
          <w:t>, according to manufacturer instruction</w:t>
        </w:r>
      </w:ins>
      <w:ins w:id="30" w:author="Anita Quigley" w:date="2022-02-25T04:31:00Z">
        <w:r>
          <w:rPr>
            <w:rFonts w:ascii="Times New Roman" w:hAnsi="Times New Roman"/>
          </w:rPr>
          <w:t xml:space="preserve">. </w:t>
        </w:r>
      </w:ins>
      <w:ins w:id="31" w:author="Anita Quigley" w:date="2022-02-25T04:34:00Z">
        <w:r>
          <w:rPr>
            <w:rFonts w:ascii="Times New Roman" w:hAnsi="Times New Roman"/>
          </w:rPr>
          <w:t>Absorbance readings were taken using a</w:t>
        </w:r>
      </w:ins>
      <w:ins w:id="32" w:author="Anita Quigley" w:date="2022-02-25T04:37:00Z">
        <w:r>
          <w:rPr>
            <w:rFonts w:ascii="Times New Roman" w:hAnsi="Times New Roman"/>
          </w:rPr>
          <w:t xml:space="preserve"> </w:t>
        </w:r>
        <w:proofErr w:type="spellStart"/>
        <w:r>
          <w:rPr>
            <w:rFonts w:ascii="Times New Roman" w:hAnsi="Times New Roman"/>
          </w:rPr>
          <w:t>CLARIOstar</w:t>
        </w:r>
        <w:proofErr w:type="spellEnd"/>
        <w:r>
          <w:rPr>
            <w:rFonts w:ascii="Times New Roman" w:hAnsi="Times New Roman"/>
          </w:rPr>
          <w:t xml:space="preserve"> plate reader (BMG Labtech).</w:t>
        </w:r>
      </w:ins>
      <w:ins w:id="33" w:author="Anita Quigley" w:date="2022-02-25T04:34:00Z">
        <w:r>
          <w:rPr>
            <w:rFonts w:ascii="Times New Roman" w:hAnsi="Times New Roman"/>
          </w:rPr>
          <w:t xml:space="preserve">  </w:t>
        </w:r>
      </w:ins>
      <w:ins w:id="34" w:author="Anita Quigley" w:date="2022-02-25T04:31:00Z">
        <w:r>
          <w:rPr>
            <w:rFonts w:ascii="Times New Roman" w:hAnsi="Times New Roman"/>
          </w:rPr>
          <w:t xml:space="preserve"> </w:t>
        </w:r>
      </w:ins>
    </w:p>
    <w:p w14:paraId="31ED9D9F" w14:textId="5B839C55" w:rsidR="001A795B" w:rsidRPr="003A3661" w:rsidRDefault="003A3661" w:rsidP="003A3661">
      <w:pPr>
        <w:pStyle w:val="ThH2"/>
        <w:spacing w:line="360" w:lineRule="auto"/>
        <w:rPr>
          <w:rStyle w:val="Heading6Char"/>
          <w:rFonts w:ascii="Times New Roman" w:hAnsi="Times New Roman" w:cs="Times New Roman"/>
          <w:color w:val="auto"/>
          <w:sz w:val="22"/>
          <w:szCs w:val="22"/>
        </w:rPr>
      </w:pPr>
      <w:r>
        <w:rPr>
          <w:rStyle w:val="Heading6Char"/>
          <w:rFonts w:ascii="Times New Roman" w:hAnsi="Times New Roman" w:cs="Times New Roman"/>
          <w:color w:val="auto"/>
          <w:sz w:val="22"/>
          <w:szCs w:val="22"/>
        </w:rPr>
        <w:t>2.1</w:t>
      </w:r>
      <w:r w:rsidR="00E516E7">
        <w:rPr>
          <w:rStyle w:val="Heading6Char"/>
          <w:rFonts w:ascii="Times New Roman" w:hAnsi="Times New Roman" w:cs="Times New Roman"/>
          <w:color w:val="auto"/>
          <w:sz w:val="22"/>
          <w:szCs w:val="22"/>
        </w:rPr>
        <w:t>1</w:t>
      </w:r>
      <w:r>
        <w:rPr>
          <w:rStyle w:val="Heading6Char"/>
          <w:rFonts w:ascii="Times New Roman" w:hAnsi="Times New Roman" w:cs="Times New Roman"/>
          <w:color w:val="auto"/>
          <w:sz w:val="22"/>
          <w:szCs w:val="22"/>
        </w:rPr>
        <w:t xml:space="preserve"> </w:t>
      </w:r>
      <w:r w:rsidR="001A795B" w:rsidRPr="003A3661">
        <w:rPr>
          <w:rStyle w:val="Heading6Char"/>
          <w:rFonts w:ascii="Times New Roman" w:hAnsi="Times New Roman" w:cs="Times New Roman"/>
          <w:color w:val="auto"/>
          <w:sz w:val="22"/>
          <w:szCs w:val="22"/>
        </w:rPr>
        <w:t>Statistical Analysis</w:t>
      </w:r>
    </w:p>
    <w:p w14:paraId="0A34CCDA" w14:textId="6ED04E68" w:rsidR="001A795B" w:rsidRPr="005A310C" w:rsidRDefault="001A795B" w:rsidP="003A3661">
      <w:pPr>
        <w:spacing w:line="360" w:lineRule="auto"/>
        <w:rPr>
          <w:rFonts w:ascii="Times New Roman" w:hAnsi="Times New Roman"/>
        </w:rPr>
      </w:pPr>
      <w:r w:rsidRPr="00FB2D4D">
        <w:rPr>
          <w:rFonts w:ascii="Times New Roman" w:hAnsi="Times New Roman"/>
        </w:rPr>
        <w:t xml:space="preserve">Statistical analysis in </w:t>
      </w:r>
      <w:r w:rsidRPr="00FB2D4D">
        <w:rPr>
          <w:rFonts w:ascii="Times New Roman" w:hAnsi="Times New Roman"/>
          <w:b/>
          <w:bCs/>
        </w:rPr>
        <w:t xml:space="preserve">Figure </w:t>
      </w:r>
      <w:r w:rsidR="00E516E7">
        <w:rPr>
          <w:rFonts w:ascii="Times New Roman" w:hAnsi="Times New Roman"/>
          <w:b/>
          <w:bCs/>
        </w:rPr>
        <w:t>5</w:t>
      </w:r>
      <w:r w:rsidR="00411A49" w:rsidRPr="00FB2D4D">
        <w:rPr>
          <w:rFonts w:ascii="Times New Roman" w:hAnsi="Times New Roman"/>
          <w:b/>
          <w:bCs/>
        </w:rPr>
        <w:t>a</w:t>
      </w:r>
      <w:r w:rsidRPr="00FB2D4D">
        <w:rPr>
          <w:rFonts w:ascii="Times New Roman" w:hAnsi="Times New Roman"/>
        </w:rPr>
        <w:t xml:space="preserve"> represents unpaired t-tests </w:t>
      </w:r>
      <w:del w:id="35" w:author="Anita Quigley" w:date="2022-02-25T04:37:00Z">
        <w:r w:rsidR="00411A49" w:rsidRPr="00FB2D4D" w:rsidDel="00D25280">
          <w:rPr>
            <w:rFonts w:ascii="Times New Roman" w:hAnsi="Times New Roman"/>
          </w:rPr>
          <w:delText xml:space="preserve">and </w:delText>
        </w:r>
      </w:del>
      <w:r w:rsidR="00A5694E" w:rsidRPr="00FB2D4D">
        <w:rPr>
          <w:rFonts w:ascii="Times New Roman" w:hAnsi="Times New Roman"/>
          <w:b/>
          <w:bCs/>
        </w:rPr>
        <w:t>Figure</w:t>
      </w:r>
      <w:r w:rsidR="00A5694E">
        <w:rPr>
          <w:rFonts w:ascii="Times New Roman" w:hAnsi="Times New Roman"/>
        </w:rPr>
        <w:t xml:space="preserve"> </w:t>
      </w:r>
      <w:r w:rsidR="00E516E7">
        <w:rPr>
          <w:rFonts w:ascii="Times New Roman" w:hAnsi="Times New Roman"/>
        </w:rPr>
        <w:t>5</w:t>
      </w:r>
      <w:r w:rsidR="00411A49" w:rsidRPr="00FB2D4D">
        <w:rPr>
          <w:rFonts w:ascii="Times New Roman" w:hAnsi="Times New Roman"/>
          <w:b/>
          <w:bCs/>
        </w:rPr>
        <w:t xml:space="preserve">b </w:t>
      </w:r>
      <w:ins w:id="36" w:author="Anita Quigley" w:date="2022-02-25T04:38:00Z">
        <w:r w:rsidR="00D25280">
          <w:rPr>
            <w:rFonts w:ascii="Times New Roman" w:hAnsi="Times New Roman"/>
            <w:b/>
            <w:bCs/>
          </w:rPr>
          <w:t xml:space="preserve">and supplementary figure </w:t>
        </w:r>
      </w:ins>
      <w:ins w:id="37" w:author="Anita Quigley" w:date="2022-02-25T04:40:00Z">
        <w:r w:rsidR="00D25280">
          <w:rPr>
            <w:rFonts w:ascii="Times New Roman" w:hAnsi="Times New Roman"/>
            <w:b/>
            <w:bCs/>
          </w:rPr>
          <w:t xml:space="preserve">4 </w:t>
        </w:r>
      </w:ins>
      <w:r w:rsidR="00411A49" w:rsidRPr="00FB2D4D">
        <w:rPr>
          <w:rFonts w:ascii="Times New Roman" w:hAnsi="Times New Roman"/>
        </w:rPr>
        <w:t>represents a one-way ANOVA</w:t>
      </w:r>
      <w:r w:rsidRPr="00FB2D4D">
        <w:rPr>
          <w:rFonts w:ascii="Times New Roman" w:hAnsi="Times New Roman"/>
        </w:rPr>
        <w:t xml:space="preserve"> (GraphPad Prism version 9.1.2) where **** corresponds to p &lt; 0.0001, *** corresponds to p ≤ 0.001, ** corresponds to p ≤ 0.01 and * corresponds to p ≤ 0.05.</w:t>
      </w:r>
    </w:p>
    <w:p w14:paraId="6671ADC0" w14:textId="6A45198D" w:rsidR="008919A7" w:rsidRPr="003A3661" w:rsidRDefault="003A3661" w:rsidP="003A3661">
      <w:pPr>
        <w:pStyle w:val="ThH1"/>
        <w:spacing w:line="360" w:lineRule="auto"/>
      </w:pPr>
      <w:r>
        <w:t xml:space="preserve">3. </w:t>
      </w:r>
      <w:r w:rsidR="008919A7" w:rsidRPr="003A3661">
        <w:t>Results and Discussion</w:t>
      </w:r>
    </w:p>
    <w:p w14:paraId="32238CAC" w14:textId="44E7F11D" w:rsidR="008919A7" w:rsidRPr="003A3661" w:rsidRDefault="003A3661" w:rsidP="003A3661">
      <w:pPr>
        <w:pStyle w:val="ThH2"/>
        <w:spacing w:line="360" w:lineRule="auto"/>
        <w:rPr>
          <w:sz w:val="22"/>
          <w:szCs w:val="22"/>
        </w:rPr>
      </w:pPr>
      <w:r w:rsidRPr="003A3661">
        <w:rPr>
          <w:sz w:val="22"/>
          <w:szCs w:val="22"/>
        </w:rPr>
        <w:t xml:space="preserve">3.1 </w:t>
      </w:r>
      <w:r w:rsidR="008919A7" w:rsidRPr="003A3661">
        <w:rPr>
          <w:sz w:val="22"/>
          <w:szCs w:val="22"/>
        </w:rPr>
        <w:t>Peptide assemblies are maintained in</w:t>
      </w:r>
      <w:r w:rsidR="008030FF">
        <w:rPr>
          <w:sz w:val="22"/>
          <w:szCs w:val="22"/>
        </w:rPr>
        <w:t xml:space="preserve"> the</w:t>
      </w:r>
      <w:r w:rsidR="008919A7" w:rsidRPr="003A3661">
        <w:rPr>
          <w:sz w:val="22"/>
          <w:szCs w:val="22"/>
        </w:rPr>
        <w:t xml:space="preserve"> presence of polysaccharides and on exposure to calcium chloride</w:t>
      </w:r>
    </w:p>
    <w:p w14:paraId="18D867DF" w14:textId="5279750D" w:rsidR="008919A7" w:rsidRPr="00FB2D4D" w:rsidRDefault="00980FED" w:rsidP="00FB2D4D">
      <w:pPr>
        <w:spacing w:line="360" w:lineRule="auto"/>
        <w:rPr>
          <w:rFonts w:ascii="Times New Roman" w:hAnsi="Times New Roman"/>
        </w:rPr>
      </w:pPr>
      <w:r w:rsidRPr="00FB2D4D">
        <w:rPr>
          <w:rFonts w:ascii="Times New Roman" w:hAnsi="Times New Roman"/>
        </w:rPr>
        <w:t>Our p</w:t>
      </w:r>
      <w:r w:rsidR="008919A7" w:rsidRPr="00FB2D4D">
        <w:rPr>
          <w:rFonts w:ascii="Times New Roman" w:hAnsi="Times New Roman"/>
        </w:rPr>
        <w:t>revious work has established that in the presence of agarose</w:t>
      </w:r>
      <w:r w:rsidR="008030FF" w:rsidRPr="00FB2D4D">
        <w:rPr>
          <w:rFonts w:ascii="Times New Roman" w:hAnsi="Times New Roman"/>
        </w:rPr>
        <w:t>,</w:t>
      </w:r>
      <w:r w:rsidR="008919A7" w:rsidRPr="00FB2D4D">
        <w:rPr>
          <w:rFonts w:ascii="Times New Roman" w:hAnsi="Times New Roman"/>
        </w:rPr>
        <w:t xml:space="preserve"> the nano-assembly of the fibronectin-derived peptide Fmoc-FRGDF is maintained</w:t>
      </w:r>
      <w:r w:rsidR="006741E7" w:rsidRPr="00FB2D4D">
        <w:rPr>
          <w:rFonts w:ascii="Times New Roman" w:hAnsi="Times New Roman"/>
        </w:rPr>
        <w:t xml:space="preserve"> </w:t>
      </w:r>
      <w:r w:rsidR="008919A7" w:rsidRPr="00FB2D4D">
        <w:rPr>
          <w:rFonts w:ascii="Times New Roman" w:hAnsi="Times New Roman"/>
        </w:rPr>
        <w:fldChar w:fldCharType="begin">
          <w:fldData xml:space="preserve">PEVuZE5vdGU+PENpdGU+PEF1dGhvcj5GaXJpcGlzPC9BdXRob3I+PFllYXI+MjAyMTwvWWVhcj48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PEVuZE5vdGU+PENpdGU+PEF1dGhvcj5GaXJpcGlzPC9BdXRob3I+PFllYXI+MjAyMTwvWWVhcj48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8919A7" w:rsidRPr="00FB2D4D">
        <w:rPr>
          <w:rFonts w:ascii="Times New Roman" w:hAnsi="Times New Roman"/>
        </w:rPr>
      </w:r>
      <w:r w:rsidR="008919A7" w:rsidRPr="00FB2D4D">
        <w:rPr>
          <w:rFonts w:ascii="Times New Roman" w:hAnsi="Times New Roman"/>
        </w:rPr>
        <w:fldChar w:fldCharType="separate"/>
      </w:r>
      <w:r w:rsidR="00665418" w:rsidRPr="00665418">
        <w:rPr>
          <w:rFonts w:ascii="Times New Roman" w:hAnsi="Times New Roman"/>
          <w:noProof/>
          <w:vertAlign w:val="superscript"/>
        </w:rPr>
        <w:t>40</w:t>
      </w:r>
      <w:r w:rsidR="008919A7" w:rsidRPr="00FB2D4D">
        <w:rPr>
          <w:rFonts w:ascii="Times New Roman" w:hAnsi="Times New Roman"/>
        </w:rPr>
        <w:fldChar w:fldCharType="end"/>
      </w:r>
      <w:r w:rsidR="008919A7" w:rsidRPr="00FB2D4D">
        <w:rPr>
          <w:rFonts w:ascii="Times New Roman" w:hAnsi="Times New Roman"/>
        </w:rPr>
        <w:t>. Here, two new conditions were investigated</w:t>
      </w:r>
      <w:r w:rsidR="00DD141F" w:rsidRPr="00FB2D4D">
        <w:rPr>
          <w:rFonts w:ascii="Times New Roman" w:hAnsi="Times New Roman"/>
        </w:rPr>
        <w:t>;</w:t>
      </w:r>
      <w:r w:rsidR="008919A7" w:rsidRPr="00FB2D4D">
        <w:rPr>
          <w:rFonts w:ascii="Times New Roman" w:hAnsi="Times New Roman"/>
        </w:rPr>
        <w:t xml:space="preserve"> 1. </w:t>
      </w:r>
      <w:r w:rsidR="00382755" w:rsidRPr="00827950">
        <w:rPr>
          <w:rFonts w:ascii="Times New Roman" w:hAnsi="Times New Roman"/>
        </w:rPr>
        <w:t>T</w:t>
      </w:r>
      <w:r w:rsidR="008919A7" w:rsidRPr="00FB2D4D">
        <w:rPr>
          <w:rFonts w:ascii="Times New Roman" w:hAnsi="Times New Roman"/>
        </w:rPr>
        <w:t>he addition of agarose and alginate</w:t>
      </w:r>
      <w:r w:rsidR="00565E7A" w:rsidRPr="00FB2D4D">
        <w:rPr>
          <w:rFonts w:ascii="Times New Roman" w:hAnsi="Times New Roman"/>
        </w:rPr>
        <w:t xml:space="preserve"> </w:t>
      </w:r>
      <w:r w:rsidR="00565E7A" w:rsidRPr="00FB2D4D">
        <w:rPr>
          <w:rFonts w:ascii="Times New Roman" w:hAnsi="Times New Roman"/>
          <w:b/>
          <w:bCs/>
        </w:rPr>
        <w:t>(Table 1)</w:t>
      </w:r>
      <w:r w:rsidR="008919A7" w:rsidRPr="00FB2D4D">
        <w:rPr>
          <w:rFonts w:ascii="Times New Roman" w:hAnsi="Times New Roman"/>
          <w:b/>
          <w:bCs/>
        </w:rPr>
        <w:t>,</w:t>
      </w:r>
      <w:r w:rsidR="008919A7" w:rsidRPr="00FB2D4D">
        <w:rPr>
          <w:rFonts w:ascii="Times New Roman" w:hAnsi="Times New Roman"/>
        </w:rPr>
        <w:t xml:space="preserve"> and 2. </w:t>
      </w:r>
      <w:r w:rsidR="00382755" w:rsidRPr="00827950">
        <w:rPr>
          <w:rFonts w:ascii="Times New Roman" w:hAnsi="Times New Roman"/>
        </w:rPr>
        <w:t>T</w:t>
      </w:r>
      <w:r w:rsidR="008919A7" w:rsidRPr="00FB2D4D">
        <w:rPr>
          <w:rFonts w:ascii="Times New Roman" w:hAnsi="Times New Roman"/>
        </w:rPr>
        <w:t>he exposure of all materials to calcium chloride (CaCl</w:t>
      </w:r>
      <w:r w:rsidR="00A5694E" w:rsidRPr="00A5694E">
        <w:rPr>
          <w:rFonts w:ascii="Times New Roman" w:hAnsi="Times New Roman"/>
          <w:vertAlign w:val="subscript"/>
        </w:rPr>
        <w:t>2</w:t>
      </w:r>
      <w:r w:rsidR="008919A7" w:rsidRPr="00FB2D4D">
        <w:rPr>
          <w:rFonts w:ascii="Times New Roman" w:hAnsi="Times New Roman"/>
        </w:rPr>
        <w:t>)</w:t>
      </w:r>
      <w:r w:rsidR="002642DB" w:rsidRPr="00FB2D4D">
        <w:rPr>
          <w:rFonts w:ascii="Times New Roman" w:hAnsi="Times New Roman"/>
        </w:rPr>
        <w:t xml:space="preserve"> as a crosslinking agent</w:t>
      </w:r>
      <w:r w:rsidR="008919A7" w:rsidRPr="00FB2D4D">
        <w:rPr>
          <w:rFonts w:ascii="Times New Roman" w:hAnsi="Times New Roman"/>
        </w:rPr>
        <w:t xml:space="preserve">. To demonstrate the effects on the peptide assembly, transmission electron microscopy (TEM) was undertaken. Hydrogels were imaged at the control state </w:t>
      </w:r>
      <w:r w:rsidR="002642DB" w:rsidRPr="00FB2D4D">
        <w:rPr>
          <w:rFonts w:ascii="Times New Roman" w:hAnsi="Times New Roman"/>
        </w:rPr>
        <w:t>(</w:t>
      </w:r>
      <w:r w:rsidR="00565E7A" w:rsidRPr="00FB2D4D">
        <w:rPr>
          <w:rFonts w:ascii="Times New Roman" w:hAnsi="Times New Roman"/>
        </w:rPr>
        <w:t>pre-CaCl</w:t>
      </w:r>
      <w:r w:rsidR="00A5694E" w:rsidRPr="00A5694E">
        <w:rPr>
          <w:rFonts w:ascii="Times New Roman" w:hAnsi="Times New Roman"/>
          <w:vertAlign w:val="subscript"/>
        </w:rPr>
        <w:t>2</w:t>
      </w:r>
      <w:r w:rsidR="002642DB" w:rsidRPr="00FB2D4D">
        <w:rPr>
          <w:rFonts w:ascii="Times New Roman" w:hAnsi="Times New Roman"/>
        </w:rPr>
        <w:t xml:space="preserve">) </w:t>
      </w:r>
      <w:r w:rsidR="008919A7" w:rsidRPr="00FB2D4D">
        <w:rPr>
          <w:rFonts w:ascii="Times New Roman" w:hAnsi="Times New Roman"/>
        </w:rPr>
        <w:t>as well as after exposure to 0.2</w:t>
      </w:r>
      <w:r w:rsidR="00F37DE8" w:rsidRPr="00FB2D4D">
        <w:rPr>
          <w:rFonts w:ascii="Times New Roman" w:hAnsi="Times New Roman"/>
        </w:rPr>
        <w:t xml:space="preserve"> </w:t>
      </w:r>
      <w:r w:rsidR="008919A7" w:rsidRPr="00FB2D4D">
        <w:rPr>
          <w:rFonts w:ascii="Times New Roman" w:hAnsi="Times New Roman"/>
        </w:rPr>
        <w:t>% w/v CaCl</w:t>
      </w:r>
      <w:r w:rsidR="00A5694E" w:rsidRPr="00A5694E">
        <w:rPr>
          <w:rFonts w:ascii="Times New Roman" w:hAnsi="Times New Roman"/>
          <w:vertAlign w:val="subscript"/>
        </w:rPr>
        <w:t>2</w:t>
      </w:r>
      <w:r w:rsidR="008919A7" w:rsidRPr="00FB2D4D">
        <w:rPr>
          <w:rFonts w:ascii="Times New Roman" w:hAnsi="Times New Roman"/>
        </w:rPr>
        <w:t xml:space="preserve">. </w:t>
      </w:r>
    </w:p>
    <w:p w14:paraId="4AC861E8" w14:textId="77777777" w:rsidR="00B246FB" w:rsidRPr="00FB2D4D" w:rsidRDefault="00B246FB" w:rsidP="00FB2D4D">
      <w:pPr>
        <w:spacing w:line="360" w:lineRule="auto"/>
        <w:rPr>
          <w:rFonts w:ascii="Times New Roman" w:hAnsi="Times New Roman"/>
        </w:rPr>
      </w:pPr>
    </w:p>
    <w:p w14:paraId="20F9B43A" w14:textId="7787FD6C" w:rsidR="00B246FB" w:rsidRPr="00B862EB" w:rsidRDefault="00B246FB" w:rsidP="00357EEF">
      <w:pPr>
        <w:spacing w:line="360" w:lineRule="auto"/>
        <w:rPr>
          <w:rFonts w:ascii="Times New Roman" w:hAnsi="Times New Roman"/>
          <w14:numForm w14:val="lining"/>
          <w14:numSpacing w14:val="proportional"/>
        </w:rPr>
      </w:pPr>
      <w:r w:rsidRPr="00FB2D4D">
        <w:rPr>
          <w:rFonts w:ascii="Times New Roman" w:hAnsi="Times New Roman"/>
          <w:b/>
          <w:bCs/>
        </w:rPr>
        <w:t xml:space="preserve">Table </w:t>
      </w:r>
      <w:r w:rsidRPr="00B862EB">
        <w:rPr>
          <w:rFonts w:ascii="Times New Roman" w:hAnsi="Times New Roman"/>
          <w:b/>
          <w:bCs/>
          <w14:numForm w14:val="lining"/>
          <w14:numSpacing w14:val="proportional"/>
        </w:rPr>
        <w:fldChar w:fldCharType="begin"/>
      </w:r>
      <w:r w:rsidRPr="00B862EB">
        <w:rPr>
          <w:rFonts w:ascii="Times New Roman" w:hAnsi="Times New Roman"/>
          <w:b/>
          <w:bCs/>
          <w14:numForm w14:val="lining"/>
          <w14:numSpacing w14:val="proportional"/>
        </w:rPr>
        <w:instrText xml:space="preserve"> SEQ Table \* ARABIC </w:instrText>
      </w:r>
      <w:r w:rsidRPr="00B862EB">
        <w:rPr>
          <w:rFonts w:ascii="Times New Roman" w:hAnsi="Times New Roman"/>
          <w:b/>
          <w:bCs/>
          <w14:numForm w14:val="lining"/>
          <w14:numSpacing w14:val="proportional"/>
        </w:rPr>
        <w:fldChar w:fldCharType="separate"/>
      </w:r>
      <w:r w:rsidRPr="00B862EB">
        <w:rPr>
          <w:rFonts w:ascii="Times New Roman" w:hAnsi="Times New Roman"/>
          <w:b/>
          <w:bCs/>
          <w14:numForm w14:val="lining"/>
          <w14:numSpacing w14:val="proportional"/>
        </w:rPr>
        <w:t>1</w:t>
      </w:r>
      <w:r w:rsidRPr="00B862EB">
        <w:rPr>
          <w:rFonts w:ascii="Times New Roman" w:hAnsi="Times New Roman"/>
          <w:b/>
          <w:bCs/>
          <w14:numForm w14:val="lining"/>
          <w14:numSpacing w14:val="proportional"/>
        </w:rPr>
        <w:fldChar w:fldCharType="end"/>
      </w:r>
      <w:r w:rsidR="00E861C5">
        <w:rPr>
          <w:rFonts w:ascii="Times New Roman" w:hAnsi="Times New Roman"/>
          <w:b/>
          <w:i/>
          <w14:numForm w14:val="lining"/>
          <w14:numSpacing w14:val="proportional"/>
        </w:rPr>
        <w:t>:</w:t>
      </w:r>
      <w:r w:rsidRPr="003A3661">
        <w:rPr>
          <w:rFonts w:ascii="Times New Roman" w:hAnsi="Times New Roman"/>
          <w:i/>
          <w14:numForm w14:val="lining"/>
          <w14:numSpacing w14:val="proportional"/>
        </w:rPr>
        <w:t xml:space="preserve"> </w:t>
      </w:r>
      <w:r w:rsidR="5F390DAB" w:rsidRPr="00B862EB">
        <w:rPr>
          <w:rFonts w:ascii="Times New Roman" w:hAnsi="Times New Roman"/>
          <w14:numForm w14:val="lining"/>
          <w14:numSpacing w14:val="proportional"/>
        </w:rPr>
        <w:t>C</w:t>
      </w:r>
      <w:r w:rsidRPr="00B862EB">
        <w:rPr>
          <w:rFonts w:ascii="Times New Roman" w:hAnsi="Times New Roman"/>
          <w14:numForm w14:val="lining"/>
          <w14:numSpacing w14:val="proportional"/>
        </w:rPr>
        <w:t>omposition</w:t>
      </w:r>
      <w:r w:rsidRPr="00B862EB">
        <w:rPr>
          <w:rFonts w:ascii="Times New Roman" w:hAnsi="Times New Roman"/>
          <w:iCs/>
          <w14:numForm w14:val="lining"/>
          <w14:numSpacing w14:val="proportional"/>
        </w:rPr>
        <w:t xml:space="preserve"> of </w:t>
      </w:r>
      <w:r w:rsidR="23F7BA45" w:rsidRPr="00B862EB">
        <w:rPr>
          <w:rFonts w:ascii="Times New Roman" w:hAnsi="Times New Roman"/>
          <w14:numForm w14:val="lining"/>
          <w14:numSpacing w14:val="proportional"/>
        </w:rPr>
        <w:t xml:space="preserve">hydrogels </w:t>
      </w:r>
      <w:r w:rsidRPr="00B862EB">
        <w:rPr>
          <w:rFonts w:ascii="Times New Roman" w:hAnsi="Times New Roman"/>
          <w:iCs/>
          <w14:numForm w14:val="lining"/>
          <w14:numSpacing w14:val="proportional"/>
        </w:rPr>
        <w:t>assessed in this study</w:t>
      </w:r>
    </w:p>
    <w:tbl>
      <w:tblPr>
        <w:tblStyle w:val="TableGrid"/>
        <w:tblW w:w="90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489"/>
        <w:gridCol w:w="2278"/>
        <w:gridCol w:w="1919"/>
      </w:tblGrid>
      <w:tr w:rsidR="00B246FB" w:rsidRPr="00A5694E" w14:paraId="07BCE3D8" w14:textId="77777777" w:rsidTr="00FB2D4D">
        <w:trPr>
          <w:trHeight w:val="533"/>
        </w:trPr>
        <w:tc>
          <w:tcPr>
            <w:tcW w:w="2410" w:type="dxa"/>
            <w:tcBorders>
              <w:bottom w:val="single" w:sz="18" w:space="0" w:color="auto"/>
            </w:tcBorders>
            <w:vAlign w:val="center"/>
          </w:tcPr>
          <w:p w14:paraId="2683D6EF" w14:textId="77777777" w:rsidR="00B246FB" w:rsidRPr="00FB2D4D" w:rsidRDefault="00B246FB" w:rsidP="00FB2D4D">
            <w:pPr>
              <w:spacing w:line="360" w:lineRule="auto"/>
              <w:rPr>
                <w:rFonts w:ascii="Times New Roman" w:hAnsi="Times New Roman"/>
                <w:b/>
                <w:bCs/>
              </w:rPr>
            </w:pPr>
            <w:r w:rsidRPr="00FB2D4D">
              <w:rPr>
                <w:rFonts w:ascii="Times New Roman" w:hAnsi="Times New Roman"/>
                <w:b/>
                <w:bCs/>
              </w:rPr>
              <w:t>Name</w:t>
            </w:r>
          </w:p>
        </w:tc>
        <w:tc>
          <w:tcPr>
            <w:tcW w:w="2489" w:type="dxa"/>
            <w:tcBorders>
              <w:bottom w:val="single" w:sz="18" w:space="0" w:color="auto"/>
            </w:tcBorders>
            <w:vAlign w:val="center"/>
          </w:tcPr>
          <w:p w14:paraId="2AD95BB4" w14:textId="7B788107" w:rsidR="00B246FB" w:rsidRPr="00FB2D4D" w:rsidRDefault="00B246FB" w:rsidP="00FB2D4D">
            <w:pPr>
              <w:spacing w:line="360" w:lineRule="auto"/>
              <w:rPr>
                <w:rFonts w:ascii="Times New Roman" w:hAnsi="Times New Roman"/>
                <w:b/>
                <w:bCs/>
              </w:rPr>
            </w:pPr>
            <w:r w:rsidRPr="00FB2D4D">
              <w:rPr>
                <w:rFonts w:ascii="Times New Roman" w:hAnsi="Times New Roman"/>
                <w:b/>
                <w:bCs/>
              </w:rPr>
              <w:t>Fmoc-FRGDF</w:t>
            </w:r>
            <w:r w:rsidR="00F3597A" w:rsidRPr="00FB2D4D">
              <w:rPr>
                <w:rFonts w:ascii="Times New Roman" w:hAnsi="Times New Roman"/>
                <w:b/>
                <w:bCs/>
              </w:rPr>
              <w:t xml:space="preserve"> (Peptide)</w:t>
            </w:r>
          </w:p>
        </w:tc>
        <w:tc>
          <w:tcPr>
            <w:tcW w:w="2278" w:type="dxa"/>
            <w:tcBorders>
              <w:bottom w:val="single" w:sz="18" w:space="0" w:color="auto"/>
            </w:tcBorders>
            <w:vAlign w:val="center"/>
          </w:tcPr>
          <w:p w14:paraId="6F9FC9CD" w14:textId="2C73758A" w:rsidR="00B246FB" w:rsidRPr="00FB2D4D" w:rsidRDefault="00B246FB" w:rsidP="00FB2D4D">
            <w:pPr>
              <w:spacing w:line="360" w:lineRule="auto"/>
              <w:rPr>
                <w:rFonts w:ascii="Times New Roman" w:hAnsi="Times New Roman"/>
                <w:b/>
                <w:bCs/>
              </w:rPr>
            </w:pPr>
            <w:r w:rsidRPr="00FB2D4D">
              <w:rPr>
                <w:rFonts w:ascii="Times New Roman" w:hAnsi="Times New Roman"/>
                <w:b/>
                <w:bCs/>
              </w:rPr>
              <w:t>Agarose</w:t>
            </w:r>
            <w:r w:rsidR="00FE1C7D" w:rsidRPr="00FB2D4D">
              <w:rPr>
                <w:rFonts w:ascii="Times New Roman" w:hAnsi="Times New Roman"/>
                <w:b/>
                <w:bCs/>
              </w:rPr>
              <w:t xml:space="preserve"> (Ag)</w:t>
            </w:r>
          </w:p>
        </w:tc>
        <w:tc>
          <w:tcPr>
            <w:tcW w:w="1919" w:type="dxa"/>
            <w:tcBorders>
              <w:bottom w:val="single" w:sz="18" w:space="0" w:color="auto"/>
            </w:tcBorders>
            <w:vAlign w:val="center"/>
          </w:tcPr>
          <w:p w14:paraId="600DAD44" w14:textId="194A60CA" w:rsidR="00B246FB" w:rsidRPr="00FB2D4D" w:rsidRDefault="00B246FB" w:rsidP="00FB2D4D">
            <w:pPr>
              <w:spacing w:line="360" w:lineRule="auto"/>
              <w:rPr>
                <w:rFonts w:ascii="Times New Roman" w:hAnsi="Times New Roman"/>
                <w:b/>
                <w:bCs/>
              </w:rPr>
            </w:pPr>
            <w:r w:rsidRPr="00FB2D4D">
              <w:rPr>
                <w:rFonts w:ascii="Times New Roman" w:hAnsi="Times New Roman"/>
                <w:b/>
                <w:bCs/>
              </w:rPr>
              <w:t>Alginate</w:t>
            </w:r>
          </w:p>
        </w:tc>
      </w:tr>
      <w:tr w:rsidR="00B246FB" w:rsidRPr="00A5694E" w14:paraId="41AE2634" w14:textId="77777777" w:rsidTr="00FB2D4D">
        <w:trPr>
          <w:trHeight w:val="533"/>
        </w:trPr>
        <w:tc>
          <w:tcPr>
            <w:tcW w:w="2410" w:type="dxa"/>
            <w:tcBorders>
              <w:top w:val="single" w:sz="18" w:space="0" w:color="auto"/>
            </w:tcBorders>
            <w:vAlign w:val="center"/>
          </w:tcPr>
          <w:p w14:paraId="747D9CA6" w14:textId="77777777" w:rsidR="00B246FB" w:rsidRPr="00FB2D4D" w:rsidRDefault="00B246FB" w:rsidP="00FB2D4D">
            <w:pPr>
              <w:spacing w:line="360" w:lineRule="auto"/>
              <w:rPr>
                <w:rFonts w:ascii="Times New Roman" w:hAnsi="Times New Roman"/>
              </w:rPr>
            </w:pPr>
            <w:r w:rsidRPr="00FB2D4D">
              <w:rPr>
                <w:rFonts w:ascii="Times New Roman" w:hAnsi="Times New Roman"/>
              </w:rPr>
              <w:t>Fmoc-FRGDF</w:t>
            </w:r>
          </w:p>
        </w:tc>
        <w:tc>
          <w:tcPr>
            <w:tcW w:w="2489" w:type="dxa"/>
            <w:tcBorders>
              <w:top w:val="single" w:sz="18" w:space="0" w:color="auto"/>
            </w:tcBorders>
            <w:vAlign w:val="center"/>
          </w:tcPr>
          <w:p w14:paraId="11EF7B94" w14:textId="37120E06" w:rsidR="00B246FB" w:rsidRPr="00FB2D4D" w:rsidRDefault="00B246FB" w:rsidP="00FB2D4D">
            <w:pPr>
              <w:spacing w:line="360" w:lineRule="auto"/>
              <w:rPr>
                <w:rFonts w:ascii="Times New Roman" w:hAnsi="Times New Roman"/>
              </w:rPr>
            </w:pPr>
            <w:r w:rsidRPr="00FB2D4D">
              <w:rPr>
                <w:rFonts w:ascii="Times New Roman" w:hAnsi="Times New Roman"/>
              </w:rPr>
              <w:t>5 mg</w:t>
            </w:r>
            <w:r w:rsidR="00F37DE8" w:rsidRPr="00FB2D4D">
              <w:rPr>
                <w:rFonts w:ascii="Times New Roman" w:hAnsi="Times New Roman"/>
              </w:rPr>
              <w:t xml:space="preserve"> </w:t>
            </w:r>
            <w:proofErr w:type="gramStart"/>
            <w:r w:rsidRPr="00FB2D4D">
              <w:rPr>
                <w:rFonts w:ascii="Times New Roman" w:hAnsi="Times New Roman"/>
              </w:rPr>
              <w:t>mL</w:t>
            </w:r>
            <w:r w:rsidR="00A5694E" w:rsidRPr="00A5694E">
              <w:rPr>
                <w:rFonts w:ascii="Times New Roman" w:hAnsi="Times New Roman"/>
                <w:vertAlign w:val="superscript"/>
              </w:rPr>
              <w:t>-1</w:t>
            </w:r>
            <w:proofErr w:type="gramEnd"/>
          </w:p>
        </w:tc>
        <w:tc>
          <w:tcPr>
            <w:tcW w:w="2278" w:type="dxa"/>
            <w:tcBorders>
              <w:top w:val="single" w:sz="18" w:space="0" w:color="auto"/>
            </w:tcBorders>
            <w:vAlign w:val="center"/>
          </w:tcPr>
          <w:p w14:paraId="2B648634" w14:textId="77777777" w:rsidR="00B246FB" w:rsidRPr="00FB2D4D" w:rsidRDefault="00B246FB" w:rsidP="00FB2D4D">
            <w:pPr>
              <w:spacing w:line="360" w:lineRule="auto"/>
              <w:rPr>
                <w:rFonts w:ascii="Times New Roman" w:hAnsi="Times New Roman"/>
              </w:rPr>
            </w:pPr>
            <w:r w:rsidRPr="00FB2D4D">
              <w:rPr>
                <w:rFonts w:ascii="Times New Roman" w:hAnsi="Times New Roman"/>
              </w:rPr>
              <w:t>-</w:t>
            </w:r>
          </w:p>
        </w:tc>
        <w:tc>
          <w:tcPr>
            <w:tcW w:w="1919" w:type="dxa"/>
            <w:tcBorders>
              <w:top w:val="single" w:sz="18" w:space="0" w:color="auto"/>
            </w:tcBorders>
            <w:vAlign w:val="center"/>
          </w:tcPr>
          <w:p w14:paraId="4A7D3D86" w14:textId="77777777" w:rsidR="00B246FB" w:rsidRPr="00FB2D4D" w:rsidRDefault="00B246FB" w:rsidP="00FB2D4D">
            <w:pPr>
              <w:spacing w:line="360" w:lineRule="auto"/>
              <w:rPr>
                <w:rFonts w:ascii="Times New Roman" w:hAnsi="Times New Roman"/>
              </w:rPr>
            </w:pPr>
            <w:r w:rsidRPr="00FB2D4D">
              <w:rPr>
                <w:rFonts w:ascii="Times New Roman" w:hAnsi="Times New Roman"/>
              </w:rPr>
              <w:t>-</w:t>
            </w:r>
          </w:p>
        </w:tc>
      </w:tr>
      <w:tr w:rsidR="00B246FB" w:rsidRPr="00A5694E" w14:paraId="347EB7CD" w14:textId="77777777" w:rsidTr="00FB2D4D">
        <w:trPr>
          <w:trHeight w:val="533"/>
        </w:trPr>
        <w:tc>
          <w:tcPr>
            <w:tcW w:w="2410" w:type="dxa"/>
            <w:vAlign w:val="center"/>
          </w:tcPr>
          <w:p w14:paraId="50FC81A4" w14:textId="77777777" w:rsidR="00B246FB" w:rsidRPr="00FB2D4D" w:rsidRDefault="00B246FB" w:rsidP="00FB2D4D">
            <w:pPr>
              <w:spacing w:line="360" w:lineRule="auto"/>
              <w:rPr>
                <w:rFonts w:ascii="Times New Roman" w:hAnsi="Times New Roman"/>
              </w:rPr>
            </w:pPr>
            <w:r w:rsidRPr="00FB2D4D">
              <w:rPr>
                <w:rFonts w:ascii="Times New Roman" w:hAnsi="Times New Roman"/>
              </w:rPr>
              <w:t>Peptide-Agarose</w:t>
            </w:r>
          </w:p>
        </w:tc>
        <w:tc>
          <w:tcPr>
            <w:tcW w:w="2489" w:type="dxa"/>
            <w:vAlign w:val="center"/>
          </w:tcPr>
          <w:p w14:paraId="020647E0" w14:textId="4AB0C456" w:rsidR="00B246FB" w:rsidRPr="00FB2D4D" w:rsidRDefault="00B246FB" w:rsidP="00FB2D4D">
            <w:pPr>
              <w:spacing w:line="360" w:lineRule="auto"/>
              <w:rPr>
                <w:rFonts w:ascii="Times New Roman" w:hAnsi="Times New Roman"/>
              </w:rPr>
            </w:pPr>
            <w:r w:rsidRPr="00FB2D4D">
              <w:rPr>
                <w:rFonts w:ascii="Times New Roman" w:hAnsi="Times New Roman"/>
              </w:rPr>
              <w:t xml:space="preserve">5 </w:t>
            </w:r>
            <w:r w:rsidR="00F37DE8" w:rsidRPr="00FB2D4D">
              <w:rPr>
                <w:rFonts w:ascii="Times New Roman" w:hAnsi="Times New Roman"/>
              </w:rPr>
              <w:t xml:space="preserve">mg </w:t>
            </w:r>
            <w:proofErr w:type="gramStart"/>
            <w:r w:rsidR="00F37DE8" w:rsidRPr="00FB2D4D">
              <w:rPr>
                <w:rFonts w:ascii="Times New Roman" w:hAnsi="Times New Roman"/>
              </w:rPr>
              <w:t>mL</w:t>
            </w:r>
            <w:r w:rsidR="00A5694E" w:rsidRPr="00A5694E">
              <w:rPr>
                <w:rFonts w:ascii="Times New Roman" w:hAnsi="Times New Roman"/>
                <w:vertAlign w:val="superscript"/>
              </w:rPr>
              <w:t>-1</w:t>
            </w:r>
            <w:proofErr w:type="gramEnd"/>
          </w:p>
        </w:tc>
        <w:tc>
          <w:tcPr>
            <w:tcW w:w="2278" w:type="dxa"/>
            <w:vAlign w:val="center"/>
          </w:tcPr>
          <w:p w14:paraId="460000F1" w14:textId="11F4E87C" w:rsidR="00B246FB" w:rsidRPr="00FB2D4D" w:rsidRDefault="00B246FB" w:rsidP="00FB2D4D">
            <w:pPr>
              <w:spacing w:line="360" w:lineRule="auto"/>
              <w:rPr>
                <w:rFonts w:ascii="Times New Roman" w:hAnsi="Times New Roman"/>
              </w:rPr>
            </w:pPr>
            <w:r w:rsidRPr="00FB2D4D">
              <w:rPr>
                <w:rFonts w:ascii="Times New Roman" w:hAnsi="Times New Roman"/>
              </w:rPr>
              <w:t>2</w:t>
            </w:r>
            <w:r w:rsidR="00F37DE8" w:rsidRPr="00FB2D4D">
              <w:rPr>
                <w:rFonts w:ascii="Times New Roman" w:hAnsi="Times New Roman"/>
              </w:rPr>
              <w:t>.00</w:t>
            </w:r>
            <w:r w:rsidRPr="00FB2D4D">
              <w:rPr>
                <w:rFonts w:ascii="Times New Roman" w:hAnsi="Times New Roman"/>
              </w:rPr>
              <w:t xml:space="preserve"> % w/v</w:t>
            </w:r>
          </w:p>
        </w:tc>
        <w:tc>
          <w:tcPr>
            <w:tcW w:w="1919" w:type="dxa"/>
            <w:vAlign w:val="center"/>
          </w:tcPr>
          <w:p w14:paraId="0930E99C" w14:textId="77777777" w:rsidR="00B246FB" w:rsidRPr="00FB2D4D" w:rsidRDefault="00B246FB" w:rsidP="00FB2D4D">
            <w:pPr>
              <w:spacing w:line="360" w:lineRule="auto"/>
              <w:rPr>
                <w:rFonts w:ascii="Times New Roman" w:hAnsi="Times New Roman"/>
              </w:rPr>
            </w:pPr>
          </w:p>
        </w:tc>
      </w:tr>
      <w:tr w:rsidR="00B246FB" w:rsidRPr="00A5694E" w14:paraId="5B8EFAC2" w14:textId="77777777" w:rsidTr="00FB2D4D">
        <w:trPr>
          <w:trHeight w:val="533"/>
        </w:trPr>
        <w:tc>
          <w:tcPr>
            <w:tcW w:w="2410" w:type="dxa"/>
            <w:vAlign w:val="center"/>
          </w:tcPr>
          <w:p w14:paraId="7C5DFACD" w14:textId="77777777" w:rsidR="00B246FB" w:rsidRPr="00FB2D4D" w:rsidRDefault="00B246FB" w:rsidP="00FB2D4D">
            <w:pPr>
              <w:spacing w:line="360" w:lineRule="auto"/>
              <w:rPr>
                <w:rFonts w:ascii="Times New Roman" w:hAnsi="Times New Roman"/>
              </w:rPr>
            </w:pPr>
            <w:r w:rsidRPr="00FB2D4D">
              <w:rPr>
                <w:rFonts w:ascii="Times New Roman" w:hAnsi="Times New Roman"/>
              </w:rPr>
              <w:t>Peptide-Ag-Alginate</w:t>
            </w:r>
          </w:p>
        </w:tc>
        <w:tc>
          <w:tcPr>
            <w:tcW w:w="2489" w:type="dxa"/>
            <w:vAlign w:val="center"/>
          </w:tcPr>
          <w:p w14:paraId="3C6B87AE" w14:textId="7A68EE02" w:rsidR="00B246FB" w:rsidRPr="00FB2D4D" w:rsidRDefault="00B246FB" w:rsidP="00FB2D4D">
            <w:pPr>
              <w:spacing w:line="360" w:lineRule="auto"/>
              <w:rPr>
                <w:rFonts w:ascii="Times New Roman" w:hAnsi="Times New Roman"/>
              </w:rPr>
            </w:pPr>
            <w:r w:rsidRPr="00FB2D4D">
              <w:rPr>
                <w:rFonts w:ascii="Times New Roman" w:hAnsi="Times New Roman"/>
              </w:rPr>
              <w:t xml:space="preserve">5 </w:t>
            </w:r>
            <w:r w:rsidR="00F37DE8" w:rsidRPr="00FB2D4D">
              <w:rPr>
                <w:rFonts w:ascii="Times New Roman" w:hAnsi="Times New Roman"/>
              </w:rPr>
              <w:t xml:space="preserve">mg </w:t>
            </w:r>
            <w:proofErr w:type="gramStart"/>
            <w:r w:rsidR="00F37DE8" w:rsidRPr="00FB2D4D">
              <w:rPr>
                <w:rFonts w:ascii="Times New Roman" w:hAnsi="Times New Roman"/>
              </w:rPr>
              <w:t>mL</w:t>
            </w:r>
            <w:r w:rsidR="00A5694E" w:rsidRPr="00A5694E">
              <w:rPr>
                <w:rFonts w:ascii="Times New Roman" w:hAnsi="Times New Roman"/>
                <w:vertAlign w:val="superscript"/>
              </w:rPr>
              <w:t>-1</w:t>
            </w:r>
            <w:proofErr w:type="gramEnd"/>
          </w:p>
        </w:tc>
        <w:tc>
          <w:tcPr>
            <w:tcW w:w="2278" w:type="dxa"/>
            <w:vAlign w:val="center"/>
          </w:tcPr>
          <w:p w14:paraId="0440E5C5" w14:textId="77777777" w:rsidR="00B246FB" w:rsidRPr="00FB2D4D" w:rsidRDefault="00B246FB" w:rsidP="00FB2D4D">
            <w:pPr>
              <w:spacing w:line="360" w:lineRule="auto"/>
              <w:rPr>
                <w:rFonts w:ascii="Times New Roman" w:hAnsi="Times New Roman"/>
              </w:rPr>
            </w:pPr>
            <w:r w:rsidRPr="00FB2D4D">
              <w:rPr>
                <w:rFonts w:ascii="Times New Roman" w:hAnsi="Times New Roman"/>
              </w:rPr>
              <w:t>1.67 % w/v</w:t>
            </w:r>
          </w:p>
        </w:tc>
        <w:tc>
          <w:tcPr>
            <w:tcW w:w="1919" w:type="dxa"/>
            <w:vAlign w:val="center"/>
          </w:tcPr>
          <w:p w14:paraId="48BB7BF3" w14:textId="77777777" w:rsidR="00B246FB" w:rsidRPr="00FB2D4D" w:rsidRDefault="00B246FB" w:rsidP="00FB2D4D">
            <w:pPr>
              <w:spacing w:line="360" w:lineRule="auto"/>
              <w:rPr>
                <w:rFonts w:ascii="Times New Roman" w:hAnsi="Times New Roman"/>
              </w:rPr>
            </w:pPr>
            <w:r w:rsidRPr="00FB2D4D">
              <w:rPr>
                <w:rFonts w:ascii="Times New Roman" w:hAnsi="Times New Roman"/>
              </w:rPr>
              <w:t>0.33 % w/v</w:t>
            </w:r>
          </w:p>
        </w:tc>
      </w:tr>
      <w:tr w:rsidR="00B246FB" w:rsidRPr="00A5694E" w14:paraId="505FB83C" w14:textId="77777777" w:rsidTr="00FB2D4D">
        <w:trPr>
          <w:trHeight w:val="533"/>
        </w:trPr>
        <w:tc>
          <w:tcPr>
            <w:tcW w:w="2410" w:type="dxa"/>
            <w:vAlign w:val="center"/>
          </w:tcPr>
          <w:p w14:paraId="1736CA62" w14:textId="77777777" w:rsidR="00B246FB" w:rsidRPr="00FB2D4D" w:rsidRDefault="00B246FB" w:rsidP="00FB2D4D">
            <w:pPr>
              <w:spacing w:line="360" w:lineRule="auto"/>
              <w:rPr>
                <w:rFonts w:ascii="Times New Roman" w:hAnsi="Times New Roman"/>
              </w:rPr>
            </w:pPr>
            <w:r w:rsidRPr="00FB2D4D">
              <w:rPr>
                <w:rFonts w:ascii="Times New Roman" w:hAnsi="Times New Roman"/>
              </w:rPr>
              <w:t>Agarose</w:t>
            </w:r>
          </w:p>
        </w:tc>
        <w:tc>
          <w:tcPr>
            <w:tcW w:w="2489" w:type="dxa"/>
            <w:vAlign w:val="center"/>
          </w:tcPr>
          <w:p w14:paraId="2BFEC647" w14:textId="77777777" w:rsidR="00B246FB" w:rsidRPr="00FB2D4D" w:rsidRDefault="00B246FB" w:rsidP="00FB2D4D">
            <w:pPr>
              <w:spacing w:line="360" w:lineRule="auto"/>
              <w:rPr>
                <w:rFonts w:ascii="Times New Roman" w:hAnsi="Times New Roman"/>
              </w:rPr>
            </w:pPr>
            <w:r w:rsidRPr="00FB2D4D">
              <w:rPr>
                <w:rFonts w:ascii="Times New Roman" w:hAnsi="Times New Roman"/>
              </w:rPr>
              <w:t>-</w:t>
            </w:r>
          </w:p>
        </w:tc>
        <w:tc>
          <w:tcPr>
            <w:tcW w:w="2278" w:type="dxa"/>
            <w:vAlign w:val="center"/>
          </w:tcPr>
          <w:p w14:paraId="68095FDE" w14:textId="42D066E2" w:rsidR="00B246FB" w:rsidRPr="00FB2D4D" w:rsidRDefault="00B246FB" w:rsidP="00FB2D4D">
            <w:pPr>
              <w:spacing w:line="360" w:lineRule="auto"/>
              <w:rPr>
                <w:rFonts w:ascii="Times New Roman" w:hAnsi="Times New Roman"/>
              </w:rPr>
            </w:pPr>
            <w:r w:rsidRPr="00FB2D4D">
              <w:rPr>
                <w:rFonts w:ascii="Times New Roman" w:hAnsi="Times New Roman"/>
              </w:rPr>
              <w:t>2</w:t>
            </w:r>
            <w:r w:rsidR="00F37DE8" w:rsidRPr="00FB2D4D">
              <w:rPr>
                <w:rFonts w:ascii="Times New Roman" w:hAnsi="Times New Roman"/>
              </w:rPr>
              <w:t xml:space="preserve">.00 </w:t>
            </w:r>
            <w:r w:rsidRPr="00FB2D4D">
              <w:rPr>
                <w:rFonts w:ascii="Times New Roman" w:hAnsi="Times New Roman"/>
              </w:rPr>
              <w:t>% w/v</w:t>
            </w:r>
          </w:p>
        </w:tc>
        <w:tc>
          <w:tcPr>
            <w:tcW w:w="1919" w:type="dxa"/>
            <w:vAlign w:val="center"/>
          </w:tcPr>
          <w:p w14:paraId="4AAFABD4" w14:textId="77777777" w:rsidR="00B246FB" w:rsidRPr="00FB2D4D" w:rsidRDefault="00B246FB" w:rsidP="00FB2D4D">
            <w:pPr>
              <w:spacing w:line="360" w:lineRule="auto"/>
              <w:rPr>
                <w:rFonts w:ascii="Times New Roman" w:hAnsi="Times New Roman"/>
              </w:rPr>
            </w:pPr>
            <w:r w:rsidRPr="00FB2D4D">
              <w:rPr>
                <w:rFonts w:ascii="Times New Roman" w:hAnsi="Times New Roman"/>
              </w:rPr>
              <w:t>-</w:t>
            </w:r>
          </w:p>
        </w:tc>
      </w:tr>
      <w:tr w:rsidR="00B246FB" w:rsidRPr="00A5694E" w14:paraId="08C26B25" w14:textId="77777777" w:rsidTr="00FB2D4D">
        <w:trPr>
          <w:trHeight w:val="533"/>
        </w:trPr>
        <w:tc>
          <w:tcPr>
            <w:tcW w:w="2410" w:type="dxa"/>
            <w:vAlign w:val="center"/>
          </w:tcPr>
          <w:p w14:paraId="032BB5EF" w14:textId="77777777" w:rsidR="00B246FB" w:rsidRPr="00FB2D4D" w:rsidRDefault="00B246FB" w:rsidP="00FB2D4D">
            <w:pPr>
              <w:spacing w:line="360" w:lineRule="auto"/>
              <w:rPr>
                <w:rFonts w:ascii="Times New Roman" w:hAnsi="Times New Roman"/>
              </w:rPr>
            </w:pPr>
            <w:r w:rsidRPr="00FB2D4D">
              <w:rPr>
                <w:rFonts w:ascii="Times New Roman" w:hAnsi="Times New Roman"/>
              </w:rPr>
              <w:t>Ag-Alginate</w:t>
            </w:r>
          </w:p>
        </w:tc>
        <w:tc>
          <w:tcPr>
            <w:tcW w:w="2489" w:type="dxa"/>
            <w:vAlign w:val="center"/>
          </w:tcPr>
          <w:p w14:paraId="3EEF4706" w14:textId="77777777" w:rsidR="00B246FB" w:rsidRPr="00FB2D4D" w:rsidRDefault="00B246FB" w:rsidP="00FB2D4D">
            <w:pPr>
              <w:spacing w:line="360" w:lineRule="auto"/>
              <w:rPr>
                <w:rFonts w:ascii="Times New Roman" w:hAnsi="Times New Roman"/>
              </w:rPr>
            </w:pPr>
            <w:r w:rsidRPr="00FB2D4D">
              <w:rPr>
                <w:rFonts w:ascii="Times New Roman" w:hAnsi="Times New Roman"/>
              </w:rPr>
              <w:t>-</w:t>
            </w:r>
          </w:p>
        </w:tc>
        <w:tc>
          <w:tcPr>
            <w:tcW w:w="2278" w:type="dxa"/>
            <w:vAlign w:val="center"/>
          </w:tcPr>
          <w:p w14:paraId="7C8489AB" w14:textId="77777777" w:rsidR="00B246FB" w:rsidRPr="00FB2D4D" w:rsidRDefault="00B246FB" w:rsidP="00FB2D4D">
            <w:pPr>
              <w:spacing w:line="360" w:lineRule="auto"/>
              <w:rPr>
                <w:rFonts w:ascii="Times New Roman" w:hAnsi="Times New Roman"/>
              </w:rPr>
            </w:pPr>
            <w:r w:rsidRPr="00FB2D4D">
              <w:rPr>
                <w:rFonts w:ascii="Times New Roman" w:hAnsi="Times New Roman"/>
              </w:rPr>
              <w:t>1.67 % w/v</w:t>
            </w:r>
          </w:p>
        </w:tc>
        <w:tc>
          <w:tcPr>
            <w:tcW w:w="1919" w:type="dxa"/>
            <w:vAlign w:val="center"/>
          </w:tcPr>
          <w:p w14:paraId="03A269D3" w14:textId="77777777" w:rsidR="00B246FB" w:rsidRPr="00FB2D4D" w:rsidRDefault="00B246FB" w:rsidP="00FB2D4D">
            <w:pPr>
              <w:spacing w:line="360" w:lineRule="auto"/>
              <w:rPr>
                <w:rFonts w:ascii="Times New Roman" w:hAnsi="Times New Roman"/>
              </w:rPr>
            </w:pPr>
            <w:r w:rsidRPr="00FB2D4D">
              <w:rPr>
                <w:rFonts w:ascii="Times New Roman" w:hAnsi="Times New Roman"/>
              </w:rPr>
              <w:t>0.33 % w/v</w:t>
            </w:r>
          </w:p>
        </w:tc>
      </w:tr>
    </w:tbl>
    <w:p w14:paraId="2595135B" w14:textId="77777777" w:rsidR="00B246FB" w:rsidRPr="003A3661" w:rsidRDefault="00B246FB" w:rsidP="003A3661">
      <w:pPr>
        <w:spacing w:line="360" w:lineRule="auto"/>
        <w:rPr>
          <w:rFonts w:ascii="Times New Roman" w:hAnsi="Times New Roman"/>
        </w:rPr>
      </w:pPr>
    </w:p>
    <w:p w14:paraId="60DEB597" w14:textId="273A52AA" w:rsidR="00F37DE8" w:rsidRPr="00FB2D4D" w:rsidRDefault="008919A7" w:rsidP="00FB2D4D">
      <w:pPr>
        <w:spacing w:line="360" w:lineRule="auto"/>
        <w:rPr>
          <w:rFonts w:ascii="Times New Roman" w:hAnsi="Times New Roman"/>
        </w:rPr>
      </w:pPr>
      <w:r w:rsidRPr="00FB2D4D">
        <w:rPr>
          <w:rFonts w:ascii="Times New Roman" w:hAnsi="Times New Roman"/>
        </w:rPr>
        <w:lastRenderedPageBreak/>
        <w:t xml:space="preserve">TEM indicated </w:t>
      </w:r>
      <w:r w:rsidR="008030FF" w:rsidRPr="00FB2D4D">
        <w:rPr>
          <w:rFonts w:ascii="Times New Roman" w:hAnsi="Times New Roman"/>
        </w:rPr>
        <w:t xml:space="preserve">that </w:t>
      </w:r>
      <w:r w:rsidRPr="00FB2D4D">
        <w:rPr>
          <w:rFonts w:ascii="Times New Roman" w:hAnsi="Times New Roman"/>
        </w:rPr>
        <w:t xml:space="preserve">all peptide-containing materials retained </w:t>
      </w:r>
      <w:r w:rsidR="00DF7B99" w:rsidRPr="00FB2D4D">
        <w:rPr>
          <w:rFonts w:ascii="Times New Roman" w:hAnsi="Times New Roman"/>
        </w:rPr>
        <w:t xml:space="preserve">a </w:t>
      </w:r>
      <w:r w:rsidRPr="00FB2D4D">
        <w:rPr>
          <w:rFonts w:ascii="Times New Roman" w:hAnsi="Times New Roman"/>
        </w:rPr>
        <w:t xml:space="preserve">nanofibrous morphology </w:t>
      </w:r>
      <w:r w:rsidRPr="00FB2D4D">
        <w:rPr>
          <w:rFonts w:ascii="Times New Roman" w:hAnsi="Times New Roman"/>
          <w:b/>
          <w:bCs/>
        </w:rPr>
        <w:t xml:space="preserve">(Figure </w:t>
      </w:r>
      <w:r w:rsidR="007A59C2" w:rsidRPr="00FB2D4D">
        <w:rPr>
          <w:rFonts w:ascii="Times New Roman" w:hAnsi="Times New Roman"/>
          <w:b/>
          <w:bCs/>
        </w:rPr>
        <w:t>2</w:t>
      </w:r>
      <w:r w:rsidRPr="00FB2D4D">
        <w:rPr>
          <w:rFonts w:ascii="Times New Roman" w:hAnsi="Times New Roman"/>
          <w:b/>
          <w:bCs/>
        </w:rPr>
        <w:t>)</w:t>
      </w:r>
      <w:r w:rsidRPr="00FB2D4D">
        <w:rPr>
          <w:rFonts w:ascii="Times New Roman" w:hAnsi="Times New Roman"/>
        </w:rPr>
        <w:t>. This was expected, as previous reports of peptide</w:t>
      </w:r>
      <w:r w:rsidR="00CD2CA4" w:rsidRPr="00FB2D4D">
        <w:rPr>
          <w:rFonts w:ascii="Times New Roman" w:hAnsi="Times New Roman"/>
        </w:rPr>
        <w:t xml:space="preserve"> </w:t>
      </w:r>
      <w:r w:rsidRPr="00FB2D4D">
        <w:rPr>
          <w:rFonts w:ascii="Times New Roman" w:hAnsi="Times New Roman"/>
        </w:rPr>
        <w:t>combination systems have demonstrated similar behaviour</w:t>
      </w:r>
      <w:r w:rsidR="006741E7" w:rsidRPr="00FB2D4D">
        <w:rPr>
          <w:rFonts w:ascii="Times New Roman" w:hAnsi="Times New Roman"/>
        </w:rPr>
        <w:t xml:space="preserve"> </w:t>
      </w:r>
      <w:r w:rsidRPr="00FB2D4D">
        <w:rPr>
          <w:rFonts w:ascii="Times New Roman" w:hAnsi="Times New Roman"/>
        </w:rPr>
        <w:fldChar w:fldCharType="begin">
          <w:fldData xml:space="preserve">PEVuZE5vdGU+PENpdGU+PEF1dGhvcj5GaXJpcGlzPC9BdXRob3I+PFllYXI+MjAyMTwvWWVhcj48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PEVuZE5vdGU+PENpdGU+PEF1dGhvcj5GaXJpcGlzPC9BdXRob3I+PFllYXI+MjAyMTwvWWVhcj48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Pr="00FB2D4D">
        <w:rPr>
          <w:rFonts w:ascii="Times New Roman" w:hAnsi="Times New Roman"/>
        </w:rPr>
      </w:r>
      <w:r w:rsidRPr="00FB2D4D">
        <w:rPr>
          <w:rFonts w:ascii="Times New Roman" w:hAnsi="Times New Roman"/>
        </w:rPr>
        <w:fldChar w:fldCharType="separate"/>
      </w:r>
      <w:r w:rsidR="00665418" w:rsidRPr="00665418">
        <w:rPr>
          <w:rFonts w:ascii="Times New Roman" w:hAnsi="Times New Roman"/>
          <w:noProof/>
          <w:vertAlign w:val="superscript"/>
        </w:rPr>
        <w:t>36, 40, 41</w:t>
      </w:r>
      <w:r w:rsidRPr="00FB2D4D">
        <w:rPr>
          <w:rFonts w:ascii="Times New Roman" w:hAnsi="Times New Roman"/>
        </w:rPr>
        <w:fldChar w:fldCharType="end"/>
      </w:r>
      <w:r w:rsidRPr="00FB2D4D">
        <w:rPr>
          <w:rFonts w:ascii="Times New Roman" w:hAnsi="Times New Roman"/>
        </w:rPr>
        <w:t xml:space="preserve">. As evident from the representative images, a broad range of fibre widths were found to occur in the scaffolds. To quantify the range and frequency of the fibres, measurements of the fibre widths of over 100 fibres were taken per sample and plotted in </w:t>
      </w:r>
      <w:r w:rsidRPr="00FB2D4D">
        <w:rPr>
          <w:rFonts w:ascii="Times New Roman" w:hAnsi="Times New Roman"/>
          <w:b/>
          <w:bCs/>
        </w:rPr>
        <w:t>Figure</w:t>
      </w:r>
      <w:r w:rsidR="007A59C2" w:rsidRPr="00FB2D4D">
        <w:rPr>
          <w:rFonts w:ascii="Times New Roman" w:hAnsi="Times New Roman"/>
          <w:b/>
          <w:bCs/>
        </w:rPr>
        <w:t xml:space="preserve"> </w:t>
      </w:r>
      <w:r w:rsidR="00E861C5" w:rsidRPr="00FB2D4D">
        <w:rPr>
          <w:rFonts w:ascii="Times New Roman" w:hAnsi="Times New Roman"/>
          <w:b/>
          <w:bCs/>
        </w:rPr>
        <w:t>2</w:t>
      </w:r>
      <w:r w:rsidRPr="00FB2D4D">
        <w:rPr>
          <w:rFonts w:ascii="Times New Roman" w:hAnsi="Times New Roman"/>
        </w:rPr>
        <w:t xml:space="preserve">. </w:t>
      </w:r>
    </w:p>
    <w:p w14:paraId="008CC367" w14:textId="77777777" w:rsidR="00E23BAB" w:rsidRPr="00FB2D4D" w:rsidRDefault="00E23BAB" w:rsidP="00FB2D4D">
      <w:pPr>
        <w:spacing w:line="360" w:lineRule="auto"/>
        <w:rPr>
          <w:rFonts w:ascii="Times New Roman" w:hAnsi="Times New Roman"/>
        </w:rPr>
      </w:pPr>
    </w:p>
    <w:p w14:paraId="41159121" w14:textId="4CA47F9B" w:rsidR="008919A7" w:rsidRPr="00FB2D4D" w:rsidRDefault="008919A7" w:rsidP="00FB2D4D">
      <w:pPr>
        <w:spacing w:line="360" w:lineRule="auto"/>
        <w:rPr>
          <w:rFonts w:ascii="Times New Roman" w:hAnsi="Times New Roman"/>
        </w:rPr>
      </w:pPr>
      <w:r w:rsidRPr="00FB2D4D">
        <w:rPr>
          <w:rFonts w:ascii="Times New Roman" w:hAnsi="Times New Roman"/>
        </w:rPr>
        <w:t>The fibre widths and the</w:t>
      </w:r>
      <w:r w:rsidR="00F37DE8" w:rsidRPr="00FB2D4D">
        <w:rPr>
          <w:rFonts w:ascii="Times New Roman" w:hAnsi="Times New Roman"/>
        </w:rPr>
        <w:t>ir</w:t>
      </w:r>
      <w:r w:rsidRPr="00FB2D4D">
        <w:rPr>
          <w:rFonts w:ascii="Times New Roman" w:hAnsi="Times New Roman"/>
        </w:rPr>
        <w:t xml:space="preserve"> frequency varied between samples and conditions. The Fmoc-FRGDF control demonstrated fibres with an average width of 12</w:t>
      </w:r>
      <w:r w:rsidR="00111B66" w:rsidRPr="00FB2D4D">
        <w:rPr>
          <w:rFonts w:ascii="Times New Roman" w:hAnsi="Times New Roman"/>
        </w:rPr>
        <w:t>.1</w:t>
      </w:r>
      <w:r w:rsidR="00FF51B7" w:rsidRPr="00FB2D4D">
        <w:rPr>
          <w:rFonts w:ascii="Times New Roman" w:hAnsi="Times New Roman"/>
        </w:rPr>
        <w:t xml:space="preserve"> ± 5</w:t>
      </w:r>
      <w:r w:rsidRPr="00FB2D4D">
        <w:rPr>
          <w:rFonts w:ascii="Times New Roman" w:hAnsi="Times New Roman"/>
        </w:rPr>
        <w:t xml:space="preserve"> nm, </w:t>
      </w:r>
      <w:r w:rsidR="00510E43" w:rsidRPr="00FB2D4D">
        <w:rPr>
          <w:rFonts w:ascii="Times New Roman" w:hAnsi="Times New Roman"/>
        </w:rPr>
        <w:t xml:space="preserve">and </w:t>
      </w:r>
      <w:r w:rsidRPr="00FB2D4D">
        <w:rPr>
          <w:rFonts w:ascii="Times New Roman" w:hAnsi="Times New Roman"/>
        </w:rPr>
        <w:t>after exposure to CaCl</w:t>
      </w:r>
      <w:r w:rsidR="00A5694E" w:rsidRPr="00A5694E">
        <w:rPr>
          <w:rFonts w:ascii="Times New Roman" w:hAnsi="Times New Roman"/>
          <w:vertAlign w:val="subscript"/>
        </w:rPr>
        <w:t>2</w:t>
      </w:r>
      <w:r w:rsidR="008030FF" w:rsidRPr="00FB2D4D">
        <w:rPr>
          <w:rFonts w:ascii="Times New Roman" w:hAnsi="Times New Roman"/>
        </w:rPr>
        <w:t>,</w:t>
      </w:r>
      <w:r w:rsidRPr="00FB2D4D">
        <w:rPr>
          <w:rFonts w:ascii="Times New Roman" w:hAnsi="Times New Roman"/>
        </w:rPr>
        <w:t xml:space="preserve"> this did not </w:t>
      </w:r>
      <w:r w:rsidR="00111B66" w:rsidRPr="00FB2D4D">
        <w:rPr>
          <w:rFonts w:ascii="Times New Roman" w:hAnsi="Times New Roman"/>
        </w:rPr>
        <w:t xml:space="preserve">significantly </w:t>
      </w:r>
      <w:r w:rsidRPr="00FB2D4D">
        <w:rPr>
          <w:rFonts w:ascii="Times New Roman" w:hAnsi="Times New Roman"/>
        </w:rPr>
        <w:t>change</w:t>
      </w:r>
      <w:r w:rsidR="00111B66" w:rsidRPr="00FB2D4D">
        <w:rPr>
          <w:rFonts w:ascii="Times New Roman" w:hAnsi="Times New Roman"/>
        </w:rPr>
        <w:t xml:space="preserve"> (12.3 ± </w:t>
      </w:r>
      <w:r w:rsidR="00BF0350" w:rsidRPr="00FB2D4D">
        <w:rPr>
          <w:rFonts w:ascii="Times New Roman" w:hAnsi="Times New Roman"/>
        </w:rPr>
        <w:t>8 nm)</w:t>
      </w:r>
      <w:r w:rsidRPr="00FB2D4D">
        <w:rPr>
          <w:rFonts w:ascii="Times New Roman" w:hAnsi="Times New Roman"/>
        </w:rPr>
        <w:t>. However, the relative frequency of fibres in the 10-12 nm range decreased with the rise of</w:t>
      </w:r>
      <w:r w:rsidR="00B246FB" w:rsidRPr="00FB2D4D">
        <w:rPr>
          <w:rFonts w:ascii="Times New Roman" w:hAnsi="Times New Roman"/>
        </w:rPr>
        <w:t xml:space="preserve"> </w:t>
      </w:r>
      <w:r w:rsidRPr="00FB2D4D">
        <w:rPr>
          <w:rFonts w:ascii="Times New Roman" w:hAnsi="Times New Roman"/>
        </w:rPr>
        <w:t>larger fibre bundles between 20-38 nm, indicating exposure to CaCl</w:t>
      </w:r>
      <w:r w:rsidR="00A5694E" w:rsidRPr="00A5694E">
        <w:rPr>
          <w:rFonts w:ascii="Times New Roman" w:hAnsi="Times New Roman"/>
          <w:vertAlign w:val="subscript"/>
        </w:rPr>
        <w:t>2</w:t>
      </w:r>
      <w:r w:rsidRPr="00FB2D4D">
        <w:rPr>
          <w:rFonts w:ascii="Times New Roman" w:hAnsi="Times New Roman"/>
        </w:rPr>
        <w:t xml:space="preserve"> drives peptide fibre bundling. </w:t>
      </w:r>
    </w:p>
    <w:p w14:paraId="0C3F212C" w14:textId="77777777" w:rsidR="00B246FB" w:rsidRPr="00FB2D4D" w:rsidRDefault="00B246FB" w:rsidP="00FB2D4D">
      <w:pPr>
        <w:spacing w:line="360" w:lineRule="auto"/>
        <w:rPr>
          <w:rFonts w:ascii="Times New Roman" w:hAnsi="Times New Roman"/>
        </w:rPr>
      </w:pPr>
    </w:p>
    <w:p w14:paraId="3EBBB3FF" w14:textId="6C8C106B" w:rsidR="00B246FB" w:rsidRPr="00FB2D4D" w:rsidRDefault="008919A7" w:rsidP="00FB2D4D">
      <w:pPr>
        <w:spacing w:line="360" w:lineRule="auto"/>
        <w:rPr>
          <w:rFonts w:ascii="Times New Roman" w:hAnsi="Times New Roman"/>
        </w:rPr>
      </w:pPr>
      <w:r w:rsidRPr="00FB2D4D">
        <w:rPr>
          <w:rFonts w:ascii="Times New Roman" w:hAnsi="Times New Roman"/>
        </w:rPr>
        <w:t>Both the hybrid systems at the control state</w:t>
      </w:r>
      <w:r w:rsidR="002B3635" w:rsidRPr="00FB2D4D">
        <w:rPr>
          <w:rFonts w:ascii="Times New Roman" w:hAnsi="Times New Roman"/>
        </w:rPr>
        <w:t xml:space="preserve"> (pre-CaCl</w:t>
      </w:r>
      <w:r w:rsidR="002B3635" w:rsidRPr="00A5694E">
        <w:rPr>
          <w:rFonts w:ascii="Times New Roman" w:hAnsi="Times New Roman"/>
          <w:vertAlign w:val="subscript"/>
        </w:rPr>
        <w:t>2</w:t>
      </w:r>
      <w:r w:rsidR="002B3635" w:rsidRPr="00FB2D4D">
        <w:rPr>
          <w:rFonts w:ascii="Times New Roman" w:hAnsi="Times New Roman"/>
        </w:rPr>
        <w:t>)</w:t>
      </w:r>
      <w:r w:rsidRPr="00FB2D4D">
        <w:rPr>
          <w:rFonts w:ascii="Times New Roman" w:hAnsi="Times New Roman"/>
        </w:rPr>
        <w:t xml:space="preserve"> presented average increases in fibre width compared to Fmoc-FRGDF. Peptide-agarose and peptide-agarose-alginate hydrogels demonstrated average fibre widths of 16</w:t>
      </w:r>
      <w:r w:rsidR="00BF0350" w:rsidRPr="00FB2D4D">
        <w:rPr>
          <w:rFonts w:ascii="Times New Roman" w:hAnsi="Times New Roman"/>
        </w:rPr>
        <w:t>.1 ±</w:t>
      </w:r>
      <w:r w:rsidR="00C678C7" w:rsidRPr="00FB2D4D">
        <w:rPr>
          <w:rFonts w:ascii="Times New Roman" w:hAnsi="Times New Roman"/>
        </w:rPr>
        <w:t xml:space="preserve"> </w:t>
      </w:r>
      <w:r w:rsidR="00BF0350" w:rsidRPr="00FB2D4D">
        <w:rPr>
          <w:rFonts w:ascii="Times New Roman" w:hAnsi="Times New Roman"/>
        </w:rPr>
        <w:t>5</w:t>
      </w:r>
      <w:r w:rsidRPr="00FB2D4D">
        <w:rPr>
          <w:rFonts w:ascii="Times New Roman" w:hAnsi="Times New Roman"/>
        </w:rPr>
        <w:t xml:space="preserve"> nm and 20</w:t>
      </w:r>
      <w:r w:rsidR="00554812" w:rsidRPr="00FB2D4D">
        <w:rPr>
          <w:rFonts w:ascii="Times New Roman" w:hAnsi="Times New Roman"/>
        </w:rPr>
        <w:t>.3</w:t>
      </w:r>
      <w:r w:rsidR="00BF0350" w:rsidRPr="00FB2D4D">
        <w:rPr>
          <w:rFonts w:ascii="Times New Roman" w:hAnsi="Times New Roman"/>
        </w:rPr>
        <w:t xml:space="preserve"> ±</w:t>
      </w:r>
      <w:r w:rsidR="00C678C7" w:rsidRPr="00FB2D4D">
        <w:rPr>
          <w:rFonts w:ascii="Times New Roman" w:hAnsi="Times New Roman"/>
        </w:rPr>
        <w:t xml:space="preserve"> </w:t>
      </w:r>
      <w:r w:rsidR="00554812" w:rsidRPr="00FB2D4D">
        <w:rPr>
          <w:rFonts w:ascii="Times New Roman" w:hAnsi="Times New Roman"/>
        </w:rPr>
        <w:t>7</w:t>
      </w:r>
      <w:r w:rsidR="00BF0350" w:rsidRPr="00FB2D4D">
        <w:rPr>
          <w:rFonts w:ascii="Times New Roman" w:hAnsi="Times New Roman"/>
        </w:rPr>
        <w:t xml:space="preserve"> </w:t>
      </w:r>
      <w:r w:rsidRPr="00FB2D4D">
        <w:rPr>
          <w:rFonts w:ascii="Times New Roman" w:hAnsi="Times New Roman"/>
        </w:rPr>
        <w:t xml:space="preserve">nm, respectively. The hybrid systems </w:t>
      </w:r>
      <w:r w:rsidR="00645005" w:rsidRPr="00FB2D4D">
        <w:rPr>
          <w:rFonts w:ascii="Times New Roman" w:hAnsi="Times New Roman"/>
        </w:rPr>
        <w:t xml:space="preserve">demonstrated </w:t>
      </w:r>
      <w:r w:rsidRPr="00FB2D4D">
        <w:rPr>
          <w:rFonts w:ascii="Times New Roman" w:hAnsi="Times New Roman"/>
        </w:rPr>
        <w:t xml:space="preserve">the presence of globular components on and around the fibres, likely a build-up of polysaccharides, as similar globular structures were seen in the polysaccharide TEM images </w:t>
      </w:r>
      <w:r w:rsidRPr="00FB2D4D">
        <w:rPr>
          <w:rFonts w:ascii="Times New Roman" w:hAnsi="Times New Roman"/>
          <w:b/>
          <w:bCs/>
        </w:rPr>
        <w:t>(</w:t>
      </w:r>
      <w:r w:rsidR="00E861C5" w:rsidRPr="00FB2D4D">
        <w:rPr>
          <w:rFonts w:ascii="Times New Roman" w:hAnsi="Times New Roman"/>
          <w:b/>
          <w:bCs/>
        </w:rPr>
        <w:t>Supplementary Figure 1</w:t>
      </w:r>
      <w:r w:rsidRPr="00FB2D4D">
        <w:rPr>
          <w:rFonts w:ascii="Times New Roman" w:hAnsi="Times New Roman"/>
          <w:b/>
          <w:bCs/>
        </w:rPr>
        <w:t>)</w:t>
      </w:r>
      <w:r w:rsidR="006741E7" w:rsidRPr="00FB2D4D">
        <w:rPr>
          <w:rFonts w:ascii="Times New Roman" w:hAnsi="Times New Roman"/>
        </w:rPr>
        <w:t>.</w:t>
      </w:r>
      <w:r w:rsidRPr="00FB2D4D">
        <w:rPr>
          <w:rFonts w:ascii="Times New Roman" w:hAnsi="Times New Roman"/>
        </w:rPr>
        <w:t xml:space="preserve"> After exposure to CaCl</w:t>
      </w:r>
      <w:r w:rsidR="00A5694E" w:rsidRPr="00A5694E">
        <w:rPr>
          <w:rFonts w:ascii="Times New Roman" w:hAnsi="Times New Roman"/>
          <w:vertAlign w:val="subscript"/>
        </w:rPr>
        <w:t>2</w:t>
      </w:r>
      <w:r w:rsidR="00DB0936" w:rsidRPr="00FB2D4D">
        <w:rPr>
          <w:rFonts w:ascii="Times New Roman" w:hAnsi="Times New Roman"/>
        </w:rPr>
        <w:t>,</w:t>
      </w:r>
      <w:r w:rsidRPr="00FB2D4D">
        <w:rPr>
          <w:rFonts w:ascii="Times New Roman" w:hAnsi="Times New Roman"/>
        </w:rPr>
        <w:t xml:space="preserve"> the hybrid materials demonstrated a decrease in measured fibre width, </w:t>
      </w:r>
      <w:r w:rsidR="00B246FB" w:rsidRPr="00FB2D4D">
        <w:rPr>
          <w:rFonts w:ascii="Times New Roman" w:hAnsi="Times New Roman"/>
        </w:rPr>
        <w:t>Peptide-</w:t>
      </w:r>
      <w:r w:rsidRPr="00FB2D4D">
        <w:rPr>
          <w:rFonts w:ascii="Times New Roman" w:hAnsi="Times New Roman"/>
        </w:rPr>
        <w:t>Agarose reduced to an average of 1</w:t>
      </w:r>
      <w:r w:rsidR="00554812" w:rsidRPr="00FB2D4D">
        <w:rPr>
          <w:rFonts w:ascii="Times New Roman" w:hAnsi="Times New Roman"/>
        </w:rPr>
        <w:t>1.6 ± 4</w:t>
      </w:r>
      <w:r w:rsidRPr="00FB2D4D">
        <w:rPr>
          <w:rFonts w:ascii="Times New Roman" w:hAnsi="Times New Roman"/>
        </w:rPr>
        <w:t xml:space="preserve"> nm</w:t>
      </w:r>
      <w:r w:rsidR="008030FF" w:rsidRPr="00FB2D4D">
        <w:rPr>
          <w:rFonts w:ascii="Times New Roman" w:hAnsi="Times New Roman"/>
        </w:rPr>
        <w:t>,</w:t>
      </w:r>
      <w:r w:rsidRPr="00FB2D4D">
        <w:rPr>
          <w:rFonts w:ascii="Times New Roman" w:hAnsi="Times New Roman"/>
        </w:rPr>
        <w:t xml:space="preserve"> and the </w:t>
      </w:r>
      <w:r w:rsidR="00B246FB" w:rsidRPr="00FB2D4D">
        <w:rPr>
          <w:rFonts w:ascii="Times New Roman" w:hAnsi="Times New Roman"/>
        </w:rPr>
        <w:t>Peptide-</w:t>
      </w:r>
      <w:r w:rsidRPr="00FB2D4D">
        <w:rPr>
          <w:rFonts w:ascii="Times New Roman" w:hAnsi="Times New Roman"/>
        </w:rPr>
        <w:t>Ag</w:t>
      </w:r>
      <w:r w:rsidR="00B246FB" w:rsidRPr="00FB2D4D">
        <w:rPr>
          <w:rFonts w:ascii="Times New Roman" w:hAnsi="Times New Roman"/>
        </w:rPr>
        <w:t>-</w:t>
      </w:r>
      <w:r w:rsidRPr="00FB2D4D">
        <w:rPr>
          <w:rFonts w:ascii="Times New Roman" w:hAnsi="Times New Roman"/>
        </w:rPr>
        <w:t>Alginate decreased to 15</w:t>
      </w:r>
      <w:r w:rsidR="00E23BAB" w:rsidRPr="00FB2D4D">
        <w:rPr>
          <w:rFonts w:ascii="Times New Roman" w:hAnsi="Times New Roman"/>
        </w:rPr>
        <w:t>.4 ± 13</w:t>
      </w:r>
      <w:r w:rsidRPr="00FB2D4D">
        <w:rPr>
          <w:rFonts w:ascii="Times New Roman" w:hAnsi="Times New Roman"/>
        </w:rPr>
        <w:t xml:space="preserve"> nm. This reduction is likely due to charge screening increasing the formation of stable peptide fibres due to increased allowance for attractive forces</w:t>
      </w:r>
      <w:r w:rsidR="00BE1ED5" w:rsidRPr="00FB2D4D">
        <w:rPr>
          <w:rFonts w:ascii="Times New Roman" w:hAnsi="Times New Roman"/>
        </w:rPr>
        <w:t xml:space="preserve"> </w:t>
      </w:r>
      <w:r w:rsidR="00BE1ED5" w:rsidRPr="00FB2D4D">
        <w:rPr>
          <w:rFonts w:ascii="Times New Roman" w:hAnsi="Times New Roman"/>
        </w:rPr>
        <w:fldChar w:fldCharType="begin"/>
      </w:r>
      <w:r w:rsidR="008E7272">
        <w:rPr>
          <w:rFonts w:ascii="Times New Roman" w:hAnsi="Times New Roman"/>
        </w:rPr>
        <w:instrText xml:space="preserve"> ADDIN EN.CITE &lt;EndNote&gt;&lt;Cite&gt;&lt;Author&gt;Zhang&lt;/Author&gt;&lt;Year&gt;2010&lt;/Year&gt;&lt;RecNum&gt;43&lt;/RecNum&gt;&lt;DisplayText&gt;&lt;style face="superscript"&gt;43&lt;/style&gt;&lt;/DisplayText&gt;&lt;record&gt;&lt;rec-number&gt;43&lt;/rec-number&gt;&lt;foreign-keys&gt;&lt;key app="EN" db-id="0dpfzwx5s9f0psepwzdvds0mw2ddet022eze" timestamp="1645368081"&gt;43&lt;/key&gt;&lt;/foreign-keys&gt;&lt;ref-type name="Journal Article"&gt;17&lt;/ref-type&gt;&lt;contributors&gt;&lt;authors&gt;&lt;author&gt;Zhang, Shuming&lt;/author&gt;&lt;author&gt;Greenfield, Megan A.&lt;/author&gt;&lt;author&gt;Mata, Alvaro&lt;/author&gt;&lt;author&gt;Palmer, Liam C.&lt;/author&gt;&lt;author&gt;Bitton, Ronit&lt;/author&gt;&lt;author&gt;Mantei, Jason R.&lt;/author&gt;&lt;author&gt;Aparicio, Conrado&lt;/author&gt;&lt;author&gt;De La Cruz, Monica Olvera&lt;/author&gt;&lt;author&gt;Stupp, Samuel I.&lt;/author&gt;&lt;/authors&gt;&lt;/contributors&gt;&lt;titles&gt;&lt;title&gt;A self-assembly pathway to aligned monodomain gels&lt;/title&gt;&lt;secondary-title&gt;Nature Materials&lt;/secondary-title&gt;&lt;/titles&gt;&lt;periodical&gt;&lt;full-title&gt;Nature Materials&lt;/full-title&gt;&lt;/periodical&gt;&lt;pages&gt;594-601&lt;/pages&gt;&lt;volume&gt;9&lt;/volume&gt;&lt;number&gt;7&lt;/number&gt;&lt;dates&gt;&lt;year&gt;2010&lt;/year&gt;&lt;/dates&gt;&lt;publisher&gt;Springer Science and Business Media LLC&lt;/publisher&gt;&lt;isbn&gt;1476-1122&lt;/isbn&gt;&lt;urls&gt;&lt;related-urls&gt;&lt;url&gt;https://dx.doi.org/10.1038/nmat2778&lt;/url&gt;&lt;/related-urls&gt;&lt;/urls&gt;&lt;electronic-resource-num&gt;10.1038/nmat2778&lt;/electronic-resource-num&gt;&lt;/record&gt;&lt;/Cite&gt;&lt;/EndNote&gt;</w:instrText>
      </w:r>
      <w:r w:rsidR="00BE1ED5" w:rsidRPr="00FB2D4D">
        <w:rPr>
          <w:rFonts w:ascii="Times New Roman" w:hAnsi="Times New Roman"/>
        </w:rPr>
        <w:fldChar w:fldCharType="separate"/>
      </w:r>
      <w:r w:rsidR="00665418" w:rsidRPr="00665418">
        <w:rPr>
          <w:rFonts w:ascii="Times New Roman" w:hAnsi="Times New Roman"/>
          <w:noProof/>
          <w:vertAlign w:val="superscript"/>
        </w:rPr>
        <w:t>43</w:t>
      </w:r>
      <w:r w:rsidR="00BE1ED5" w:rsidRPr="00FB2D4D">
        <w:rPr>
          <w:rFonts w:ascii="Times New Roman" w:hAnsi="Times New Roman"/>
        </w:rPr>
        <w:fldChar w:fldCharType="end"/>
      </w:r>
      <w:r w:rsidRPr="00FB2D4D">
        <w:rPr>
          <w:rFonts w:ascii="Times New Roman" w:hAnsi="Times New Roman"/>
        </w:rPr>
        <w:t>. In comparison</w:t>
      </w:r>
      <w:r w:rsidR="00F37DE8" w:rsidRPr="00FB2D4D">
        <w:rPr>
          <w:rFonts w:ascii="Times New Roman" w:hAnsi="Times New Roman"/>
        </w:rPr>
        <w:t xml:space="preserve">, </w:t>
      </w:r>
      <w:r w:rsidRPr="00FB2D4D">
        <w:rPr>
          <w:rFonts w:ascii="Times New Roman" w:hAnsi="Times New Roman"/>
        </w:rPr>
        <w:t xml:space="preserve">in the presence of alginate </w:t>
      </w:r>
      <w:r w:rsidR="00F37DE8" w:rsidRPr="00FB2D4D">
        <w:rPr>
          <w:rFonts w:ascii="Times New Roman" w:hAnsi="Times New Roman"/>
        </w:rPr>
        <w:t>(</w:t>
      </w:r>
      <w:r w:rsidRPr="00FB2D4D">
        <w:rPr>
          <w:rFonts w:ascii="Times New Roman" w:hAnsi="Times New Roman"/>
        </w:rPr>
        <w:t xml:space="preserve">in the </w:t>
      </w:r>
      <w:r w:rsidR="00B246FB" w:rsidRPr="00FB2D4D">
        <w:rPr>
          <w:rFonts w:ascii="Times New Roman" w:hAnsi="Times New Roman"/>
        </w:rPr>
        <w:t xml:space="preserve">Peptide-Ag-Alginate </w:t>
      </w:r>
      <w:r w:rsidRPr="00FB2D4D">
        <w:rPr>
          <w:rFonts w:ascii="Times New Roman" w:hAnsi="Times New Roman"/>
        </w:rPr>
        <w:t>material</w:t>
      </w:r>
      <w:r w:rsidR="00F37DE8" w:rsidRPr="00FB2D4D">
        <w:rPr>
          <w:rFonts w:ascii="Times New Roman" w:hAnsi="Times New Roman"/>
        </w:rPr>
        <w:t>)</w:t>
      </w:r>
      <w:r w:rsidR="008030FF" w:rsidRPr="00FB2D4D">
        <w:rPr>
          <w:rFonts w:ascii="Times New Roman" w:hAnsi="Times New Roman"/>
        </w:rPr>
        <w:t>,</w:t>
      </w:r>
      <w:r w:rsidRPr="00FB2D4D">
        <w:rPr>
          <w:rFonts w:ascii="Times New Roman" w:hAnsi="Times New Roman"/>
        </w:rPr>
        <w:t xml:space="preserve"> this effect on the peptide fibres was reduced and instead</w:t>
      </w:r>
      <w:r w:rsidR="008030FF" w:rsidRPr="00FB2D4D">
        <w:rPr>
          <w:rFonts w:ascii="Times New Roman" w:hAnsi="Times New Roman"/>
        </w:rPr>
        <w:t>,</w:t>
      </w:r>
      <w:r w:rsidRPr="00FB2D4D">
        <w:rPr>
          <w:rFonts w:ascii="Times New Roman" w:hAnsi="Times New Roman"/>
        </w:rPr>
        <w:t xml:space="preserve"> a </w:t>
      </w:r>
      <w:r w:rsidR="008030FF" w:rsidRPr="00FB2D4D">
        <w:rPr>
          <w:rFonts w:ascii="Times New Roman" w:hAnsi="Times New Roman"/>
        </w:rPr>
        <w:t>more extensive</w:t>
      </w:r>
      <w:r w:rsidRPr="00FB2D4D">
        <w:rPr>
          <w:rFonts w:ascii="Times New Roman" w:hAnsi="Times New Roman"/>
        </w:rPr>
        <w:t xml:space="preserve"> distribution of structures was demonstrated, likely due to alginate’s interaction with divalent ions.</w:t>
      </w:r>
    </w:p>
    <w:p w14:paraId="0160D5F5" w14:textId="31E7DCFC" w:rsidR="00E861C5" w:rsidRPr="00FB2D4D" w:rsidRDefault="008919A7" w:rsidP="00FB2D4D">
      <w:pPr>
        <w:spacing w:line="360" w:lineRule="auto"/>
        <w:rPr>
          <w:rFonts w:ascii="Times New Roman" w:hAnsi="Times New Roman"/>
        </w:rPr>
      </w:pPr>
      <w:r w:rsidRPr="00FB2D4D">
        <w:rPr>
          <w:rFonts w:ascii="Times New Roman" w:hAnsi="Times New Roman"/>
        </w:rPr>
        <w:t>Self-assembling peptides rely on supramolecular interactions to form hydrogels, which may be affected by the shear processes experienced during extrusion printing. After shearing through the printing apparatus and subsequent exposure to CaCl</w:t>
      </w:r>
      <w:r w:rsidR="00A5694E" w:rsidRPr="00A5694E">
        <w:rPr>
          <w:rFonts w:ascii="Times New Roman" w:hAnsi="Times New Roman"/>
          <w:vertAlign w:val="subscript"/>
        </w:rPr>
        <w:t>2</w:t>
      </w:r>
      <w:r w:rsidRPr="00FB2D4D">
        <w:rPr>
          <w:rFonts w:ascii="Times New Roman" w:hAnsi="Times New Roman"/>
        </w:rPr>
        <w:t xml:space="preserve"> the </w:t>
      </w:r>
      <w:proofErr w:type="spellStart"/>
      <w:r w:rsidR="005A310C">
        <w:rPr>
          <w:rFonts w:ascii="Times New Roman" w:hAnsi="Times New Roman"/>
        </w:rPr>
        <w:t>nanofibre</w:t>
      </w:r>
      <w:proofErr w:type="spellEnd"/>
      <w:r w:rsidRPr="00FB2D4D">
        <w:rPr>
          <w:rFonts w:ascii="Times New Roman" w:hAnsi="Times New Roman"/>
        </w:rPr>
        <w:t xml:space="preserve"> assemblies remained, supporting </w:t>
      </w:r>
      <w:r w:rsidR="00F37DE8" w:rsidRPr="00FB2D4D">
        <w:rPr>
          <w:rFonts w:ascii="Times New Roman" w:hAnsi="Times New Roman"/>
        </w:rPr>
        <w:t>that</w:t>
      </w:r>
      <w:r w:rsidRPr="00FB2D4D">
        <w:rPr>
          <w:rFonts w:ascii="Times New Roman" w:hAnsi="Times New Roman"/>
        </w:rPr>
        <w:t xml:space="preserve"> </w:t>
      </w:r>
      <w:proofErr w:type="spellStart"/>
      <w:r w:rsidR="38F06900" w:rsidRPr="6391E55B">
        <w:rPr>
          <w:rFonts w:ascii="Times New Roman" w:hAnsi="Times New Roman"/>
        </w:rPr>
        <w:t>n</w:t>
      </w:r>
      <w:r w:rsidR="00382755">
        <w:rPr>
          <w:rFonts w:ascii="Times New Roman" w:hAnsi="Times New Roman"/>
        </w:rPr>
        <w:t>anofib</w:t>
      </w:r>
      <w:r w:rsidR="006A7029">
        <w:rPr>
          <w:rFonts w:ascii="Times New Roman" w:hAnsi="Times New Roman"/>
        </w:rPr>
        <w:t>re</w:t>
      </w:r>
      <w:r w:rsidR="00382755">
        <w:rPr>
          <w:rFonts w:ascii="Times New Roman" w:hAnsi="Times New Roman"/>
        </w:rPr>
        <w:t>s</w:t>
      </w:r>
      <w:proofErr w:type="spellEnd"/>
      <w:r w:rsidRPr="00FB2D4D">
        <w:rPr>
          <w:rFonts w:ascii="Times New Roman" w:hAnsi="Times New Roman"/>
        </w:rPr>
        <w:t xml:space="preserve"> </w:t>
      </w:r>
      <w:r w:rsidR="005A310C">
        <w:rPr>
          <w:rFonts w:ascii="Times New Roman" w:hAnsi="Times New Roman"/>
        </w:rPr>
        <w:t xml:space="preserve">are maintained </w:t>
      </w:r>
      <w:r w:rsidRPr="00FB2D4D">
        <w:rPr>
          <w:rFonts w:ascii="Times New Roman" w:hAnsi="Times New Roman"/>
        </w:rPr>
        <w:t xml:space="preserve">under all conditions. </w:t>
      </w:r>
      <w:r w:rsidR="005A310C">
        <w:rPr>
          <w:rFonts w:ascii="Times New Roman" w:hAnsi="Times New Roman"/>
        </w:rPr>
        <w:t>This</w:t>
      </w:r>
      <w:r w:rsidRPr="00FB2D4D">
        <w:rPr>
          <w:rFonts w:ascii="Times New Roman" w:hAnsi="Times New Roman"/>
        </w:rPr>
        <w:t xml:space="preserve"> confirmed that the beneficial bioactive </w:t>
      </w:r>
      <w:proofErr w:type="spellStart"/>
      <w:r w:rsidR="6695610C" w:rsidRPr="6391E55B">
        <w:rPr>
          <w:rFonts w:ascii="Times New Roman" w:hAnsi="Times New Roman"/>
        </w:rPr>
        <w:t>n</w:t>
      </w:r>
      <w:r w:rsidR="00382755">
        <w:rPr>
          <w:rFonts w:ascii="Times New Roman" w:hAnsi="Times New Roman"/>
        </w:rPr>
        <w:t>anofib</w:t>
      </w:r>
      <w:r w:rsidR="006A7029">
        <w:rPr>
          <w:rFonts w:ascii="Times New Roman" w:hAnsi="Times New Roman"/>
        </w:rPr>
        <w:t>re</w:t>
      </w:r>
      <w:r w:rsidR="00382755">
        <w:rPr>
          <w:rFonts w:ascii="Times New Roman" w:hAnsi="Times New Roman"/>
        </w:rPr>
        <w:t>s</w:t>
      </w:r>
      <w:proofErr w:type="spellEnd"/>
      <w:r w:rsidRPr="00FB2D4D">
        <w:rPr>
          <w:rFonts w:ascii="Times New Roman" w:hAnsi="Times New Roman"/>
        </w:rPr>
        <w:t xml:space="preserve"> of Fmoc-FRGDF were retained when in the presence of the polysaccharides and after exposure to CaCl</w:t>
      </w:r>
      <w:r w:rsidR="00A5694E" w:rsidRPr="00A5694E">
        <w:rPr>
          <w:rFonts w:ascii="Times New Roman" w:hAnsi="Times New Roman"/>
          <w:vertAlign w:val="subscript"/>
        </w:rPr>
        <w:t>2</w:t>
      </w:r>
      <w:r w:rsidRPr="00FB2D4D">
        <w:rPr>
          <w:rFonts w:ascii="Times New Roman" w:hAnsi="Times New Roman"/>
        </w:rPr>
        <w:t xml:space="preserve">. </w:t>
      </w:r>
    </w:p>
    <w:p w14:paraId="4EDD81F1" w14:textId="77777777" w:rsidR="00E861C5" w:rsidRDefault="00E861C5" w:rsidP="00CC6055">
      <w:pPr>
        <w:pStyle w:val="ThBody"/>
      </w:pPr>
    </w:p>
    <w:p w14:paraId="763AB507" w14:textId="77777777" w:rsidR="00E861C5" w:rsidRDefault="00E861C5">
      <w:pPr>
        <w:rPr>
          <w:rFonts w:ascii="Times New Roman" w:hAnsi="Times New Roman"/>
          <w:lang w:val="en-AU"/>
          <w14:numForm w14:val="lining"/>
          <w14:numSpacing w14:val="proportional"/>
        </w:rPr>
      </w:pPr>
      <w:r>
        <w:rPr>
          <w:rFonts w:ascii="Times New Roman" w:hAnsi="Times New Roman"/>
        </w:rPr>
        <w:br w:type="page"/>
      </w:r>
    </w:p>
    <w:p w14:paraId="650E98F7" w14:textId="11F618DF" w:rsidR="008919A7" w:rsidRPr="003A3661" w:rsidRDefault="00E861C5" w:rsidP="00CC6055">
      <w:pPr>
        <w:pStyle w:val="ThBody"/>
        <w:rPr>
          <w:rFonts w:ascii="Times New Roman" w:hAnsi="Times New Roman"/>
          <w:sz w:val="22"/>
          <w:szCs w:val="22"/>
        </w:rPr>
      </w:pPr>
      <w:r>
        <w:rPr>
          <w:noProof/>
        </w:rPr>
        <w:lastRenderedPageBreak/>
        <mc:AlternateContent>
          <mc:Choice Requires="wps">
            <w:drawing>
              <wp:anchor distT="0" distB="0" distL="114300" distR="114300" simplePos="0" relativeHeight="251658752" behindDoc="0" locked="0" layoutInCell="1" allowOverlap="1" wp14:anchorId="238AFD7E" wp14:editId="5DA1CE8B">
                <wp:simplePos x="0" y="0"/>
                <wp:positionH relativeFrom="column">
                  <wp:posOffset>332528</wp:posOffset>
                </wp:positionH>
                <wp:positionV relativeFrom="paragraph">
                  <wp:posOffset>7084060</wp:posOffset>
                </wp:positionV>
                <wp:extent cx="4903559" cy="1401474"/>
                <wp:effectExtent l="0" t="0" r="0" b="0"/>
                <wp:wrapNone/>
                <wp:docPr id="161" name="TextBox 13"/>
                <wp:cNvGraphicFramePr/>
                <a:graphic xmlns:a="http://schemas.openxmlformats.org/drawingml/2006/main">
                  <a:graphicData uri="http://schemas.microsoft.com/office/word/2010/wordprocessingShape">
                    <wps:wsp>
                      <wps:cNvSpPr txBox="1"/>
                      <wps:spPr>
                        <a:xfrm>
                          <a:off x="0" y="0"/>
                          <a:ext cx="4903559" cy="1401474"/>
                        </a:xfrm>
                        <a:prstGeom prst="rect">
                          <a:avLst/>
                        </a:prstGeom>
                        <a:noFill/>
                      </wps:spPr>
                      <wps:txbx>
                        <w:txbxContent>
                          <w:p w14:paraId="317DEA58" w14:textId="00CA65BC" w:rsidR="008F739E" w:rsidRPr="00E861C5" w:rsidRDefault="008F739E" w:rsidP="00E861C5">
                            <w:pPr>
                              <w:spacing w:line="256" w:lineRule="auto"/>
                              <w:jc w:val="both"/>
                              <w:rPr>
                                <w:rFonts w:ascii="Times New Roman" w:hAnsi="Times New Roman"/>
                                <w:sz w:val="24"/>
                                <w:szCs w:val="24"/>
                              </w:rPr>
                            </w:pPr>
                            <w:r w:rsidRPr="00E861C5">
                              <w:rPr>
                                <w:rFonts w:ascii="Times New Roman" w:hAnsi="Times New Roman"/>
                                <w:b/>
                                <w:bCs/>
                                <w:color w:val="000000"/>
                                <w:kern w:val="24"/>
                                <w:sz w:val="20"/>
                                <w:szCs w:val="20"/>
                              </w:rPr>
                              <w:t>Figure 2</w:t>
                            </w:r>
                            <w:r>
                              <w:rPr>
                                <w:rFonts w:ascii="Times New Roman" w:hAnsi="Times New Roman"/>
                                <w:b/>
                                <w:bCs/>
                                <w:color w:val="000000"/>
                                <w:kern w:val="24"/>
                                <w:sz w:val="20"/>
                                <w:szCs w:val="20"/>
                              </w:rPr>
                              <w:t>:</w:t>
                            </w:r>
                            <w:r w:rsidRPr="00E861C5">
                              <w:rPr>
                                <w:rFonts w:ascii="Times New Roman" w:hAnsi="Times New Roman"/>
                                <w:color w:val="000000"/>
                                <w:kern w:val="24"/>
                                <w:sz w:val="20"/>
                                <w:szCs w:val="20"/>
                              </w:rPr>
                              <w:t xml:space="preserve"> Nanofibres seen in Fmoc-FRGDF, Peptide-Agarose and Peptide-Ag-Alginate demonstrated the maintenance of </w:t>
                            </w:r>
                            <w:r w:rsidR="00BA1536">
                              <w:rPr>
                                <w:rFonts w:ascii="Times New Roman" w:hAnsi="Times New Roman"/>
                                <w:color w:val="000000"/>
                                <w:kern w:val="24"/>
                                <w:sz w:val="20"/>
                                <w:szCs w:val="20"/>
                              </w:rPr>
                              <w:t xml:space="preserve">overall 1D </w:t>
                            </w:r>
                            <w:r w:rsidRPr="00E861C5">
                              <w:rPr>
                                <w:rFonts w:ascii="Times New Roman" w:hAnsi="Times New Roman"/>
                                <w:color w:val="000000"/>
                                <w:kern w:val="24"/>
                                <w:sz w:val="20"/>
                                <w:szCs w:val="20"/>
                              </w:rPr>
                              <w:t>peptide self-assembly in the hybrid and crosslinked materials. However, distribution of fibre width and bundling varied in the presence of polysaccharides or on exposure to CaCl</w:t>
                            </w:r>
                            <w:r w:rsidRPr="00E861C5">
                              <w:rPr>
                                <w:rFonts w:ascii="Times New Roman" w:hAnsi="Times New Roman"/>
                                <w:color w:val="000000"/>
                                <w:kern w:val="24"/>
                                <w:sz w:val="20"/>
                                <w:szCs w:val="20"/>
                                <w:vertAlign w:val="subscript"/>
                              </w:rPr>
                              <w:t>2</w:t>
                            </w:r>
                            <w:r w:rsidRPr="00E861C5">
                              <w:rPr>
                                <w:rFonts w:ascii="Times New Roman" w:hAnsi="Times New Roman"/>
                                <w:color w:val="000000"/>
                                <w:kern w:val="24"/>
                                <w:sz w:val="20"/>
                                <w:szCs w:val="20"/>
                              </w:rPr>
                              <w:t xml:space="preserve">.  </w:t>
                            </w:r>
                            <w:r w:rsidRPr="00E861C5">
                              <w:rPr>
                                <w:rFonts w:ascii="Times New Roman" w:hAnsi="Times New Roman"/>
                                <w:b/>
                                <w:bCs/>
                                <w:color w:val="000000"/>
                                <w:kern w:val="24"/>
                                <w:sz w:val="20"/>
                                <w:szCs w:val="20"/>
                              </w:rPr>
                              <w:t xml:space="preserve">(A-C) </w:t>
                            </w:r>
                            <w:r w:rsidRPr="00E861C5">
                              <w:rPr>
                                <w:rFonts w:ascii="Times New Roman" w:hAnsi="Times New Roman"/>
                                <w:color w:val="000000"/>
                                <w:kern w:val="24"/>
                                <w:sz w:val="20"/>
                                <w:szCs w:val="20"/>
                              </w:rPr>
                              <w:t xml:space="preserve">Transmission electron microscope images and </w:t>
                            </w:r>
                            <w:r w:rsidRPr="00E861C5">
                              <w:rPr>
                                <w:rFonts w:ascii="Times New Roman" w:hAnsi="Times New Roman"/>
                                <w:b/>
                                <w:bCs/>
                                <w:color w:val="000000"/>
                                <w:kern w:val="24"/>
                                <w:sz w:val="20"/>
                                <w:szCs w:val="20"/>
                              </w:rPr>
                              <w:t xml:space="preserve">(D-F) </w:t>
                            </w:r>
                            <w:r w:rsidRPr="00E861C5">
                              <w:rPr>
                                <w:rFonts w:ascii="Times New Roman" w:hAnsi="Times New Roman"/>
                                <w:color w:val="000000"/>
                                <w:kern w:val="24"/>
                                <w:sz w:val="20"/>
                                <w:szCs w:val="20"/>
                              </w:rPr>
                              <w:t xml:space="preserve">fibre distribution of Fmoc-FRGDF, Peptide-Agarose and Peptide-Ag-Alginate. </w:t>
                            </w:r>
                            <w:r w:rsidRPr="00E861C5">
                              <w:rPr>
                                <w:rFonts w:ascii="Times New Roman" w:hAnsi="Times New Roman"/>
                                <w:b/>
                                <w:bCs/>
                                <w:color w:val="000000"/>
                                <w:kern w:val="24"/>
                                <w:sz w:val="20"/>
                                <w:szCs w:val="20"/>
                              </w:rPr>
                              <w:t xml:space="preserve">(G-I) </w:t>
                            </w:r>
                            <w:r w:rsidRPr="00E861C5">
                              <w:rPr>
                                <w:rFonts w:ascii="Times New Roman" w:hAnsi="Times New Roman"/>
                                <w:color w:val="000000"/>
                                <w:kern w:val="24"/>
                                <w:sz w:val="20"/>
                                <w:szCs w:val="20"/>
                              </w:rPr>
                              <w:t xml:space="preserve">Transmission electron microscope images and </w:t>
                            </w:r>
                            <w:r w:rsidRPr="00E861C5">
                              <w:rPr>
                                <w:rFonts w:ascii="Times New Roman" w:hAnsi="Times New Roman"/>
                                <w:b/>
                                <w:bCs/>
                                <w:color w:val="000000"/>
                                <w:kern w:val="24"/>
                                <w:sz w:val="20"/>
                                <w:szCs w:val="20"/>
                              </w:rPr>
                              <w:t xml:space="preserve">(J-L) </w:t>
                            </w:r>
                            <w:r w:rsidRPr="00E861C5">
                              <w:rPr>
                                <w:rFonts w:ascii="Times New Roman" w:hAnsi="Times New Roman"/>
                                <w:color w:val="000000"/>
                                <w:kern w:val="24"/>
                                <w:sz w:val="20"/>
                                <w:szCs w:val="20"/>
                              </w:rPr>
                              <w:t>fibre distribution after exposure to CaCl</w:t>
                            </w:r>
                            <w:r w:rsidRPr="00E861C5">
                              <w:rPr>
                                <w:rFonts w:ascii="Times New Roman" w:hAnsi="Times New Roman"/>
                                <w:color w:val="000000"/>
                                <w:kern w:val="24"/>
                                <w:sz w:val="20"/>
                                <w:szCs w:val="20"/>
                                <w:vertAlign w:val="subscript"/>
                              </w:rPr>
                              <w:t>2</w:t>
                            </w:r>
                            <w:r w:rsidRPr="00E861C5">
                              <w:rPr>
                                <w:rFonts w:ascii="Times New Roman" w:hAnsi="Times New Roman"/>
                                <w:color w:val="000000"/>
                                <w:kern w:val="24"/>
                                <w:sz w:val="20"/>
                                <w:szCs w:val="20"/>
                              </w:rPr>
                              <w:t xml:space="preserve"> of Fmoc-FRGDF, Peptide-Agarose and Peptide-Ag-Alginate</w:t>
                            </w:r>
                            <w:r>
                              <w:rPr>
                                <w:rFonts w:ascii="Times New Roman" w:hAnsi="Times New Roman"/>
                                <w:color w:val="000000"/>
                                <w:kern w:val="24"/>
                                <w:sz w:val="20"/>
                                <w:szCs w:val="20"/>
                              </w:rPr>
                              <w:t>.</w:t>
                            </w:r>
                            <w:r w:rsidRPr="00E861C5">
                              <w:rPr>
                                <w:rFonts w:ascii="Times New Roman" w:hAnsi="Times New Roman"/>
                                <w:color w:val="000000"/>
                                <w:kern w:val="24"/>
                                <w:sz w:val="20"/>
                                <w:szCs w:val="20"/>
                              </w:rPr>
                              <w:t xml:space="preserve"> Scale bars represent 400 nm, arrows indicate examples of individual nanofibres. </w:t>
                            </w:r>
                          </w:p>
                        </w:txbxContent>
                      </wps:txbx>
                      <wps:bodyPr wrap="square" rtlCol="0">
                        <a:spAutoFit/>
                      </wps:bodyPr>
                    </wps:wsp>
                  </a:graphicData>
                </a:graphic>
              </wp:anchor>
            </w:drawing>
          </mc:Choice>
          <mc:Fallback>
            <w:pict>
              <v:shape w14:anchorId="238AFD7E" id="TextBox 13" o:spid="_x0000_s1121" type="#_x0000_t202" style="position:absolute;margin-left:26.2pt;margin-top:557.8pt;width:386.1pt;height:110.3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" filled="f" stroked="f">
                <v:textbox style="mso-fit-shape-to-text:t">
                  <w:txbxContent>
                    <w:p w14:paraId="317DEA58" w14:textId="00CA65BC" w:rsidR="008F739E" w:rsidRPr="00E861C5" w:rsidRDefault="008F739E" w:rsidP="00E861C5">
                      <w:pPr>
                        <w:spacing w:line="256" w:lineRule="auto"/>
                        <w:jc w:val="both"/>
                        <w:rPr>
                          <w:rFonts w:ascii="Times New Roman" w:hAnsi="Times New Roman"/>
                          <w:sz w:val="24"/>
                          <w:szCs w:val="24"/>
                        </w:rPr>
                      </w:pPr>
                      <w:r w:rsidRPr="00E861C5">
                        <w:rPr>
                          <w:rFonts w:ascii="Times New Roman" w:hAnsi="Times New Roman"/>
                          <w:b/>
                          <w:bCs/>
                          <w:color w:val="000000"/>
                          <w:kern w:val="24"/>
                          <w:sz w:val="20"/>
                          <w:szCs w:val="20"/>
                        </w:rPr>
                        <w:t>Figure 2</w:t>
                      </w:r>
                      <w:r>
                        <w:rPr>
                          <w:rFonts w:ascii="Times New Roman" w:hAnsi="Times New Roman"/>
                          <w:b/>
                          <w:bCs/>
                          <w:color w:val="000000"/>
                          <w:kern w:val="24"/>
                          <w:sz w:val="20"/>
                          <w:szCs w:val="20"/>
                        </w:rPr>
                        <w:t>:</w:t>
                      </w:r>
                      <w:r w:rsidRPr="00E861C5">
                        <w:rPr>
                          <w:rFonts w:ascii="Times New Roman" w:hAnsi="Times New Roman"/>
                          <w:color w:val="000000"/>
                          <w:kern w:val="24"/>
                          <w:sz w:val="20"/>
                          <w:szCs w:val="20"/>
                        </w:rPr>
                        <w:t xml:space="preserve"> Nanofibres seen in Fmoc-FRGDF, Peptide-Agarose and Peptide-Ag-Alginate demonstrated the maintenance of </w:t>
                      </w:r>
                      <w:r w:rsidR="00BA1536">
                        <w:rPr>
                          <w:rFonts w:ascii="Times New Roman" w:hAnsi="Times New Roman"/>
                          <w:color w:val="000000"/>
                          <w:kern w:val="24"/>
                          <w:sz w:val="20"/>
                          <w:szCs w:val="20"/>
                        </w:rPr>
                        <w:t xml:space="preserve">overall 1D </w:t>
                      </w:r>
                      <w:r w:rsidRPr="00E861C5">
                        <w:rPr>
                          <w:rFonts w:ascii="Times New Roman" w:hAnsi="Times New Roman"/>
                          <w:color w:val="000000"/>
                          <w:kern w:val="24"/>
                          <w:sz w:val="20"/>
                          <w:szCs w:val="20"/>
                        </w:rPr>
                        <w:t>peptide self-assembly in the hybrid and crosslinked materials. However, distribution of fibre width and bundling varied in the presence of polysaccharides or on exposure to CaCl</w:t>
                      </w:r>
                      <w:r w:rsidRPr="00E861C5">
                        <w:rPr>
                          <w:rFonts w:ascii="Times New Roman" w:hAnsi="Times New Roman"/>
                          <w:color w:val="000000"/>
                          <w:kern w:val="24"/>
                          <w:sz w:val="20"/>
                          <w:szCs w:val="20"/>
                          <w:vertAlign w:val="subscript"/>
                        </w:rPr>
                        <w:t>2</w:t>
                      </w:r>
                      <w:r w:rsidRPr="00E861C5">
                        <w:rPr>
                          <w:rFonts w:ascii="Times New Roman" w:hAnsi="Times New Roman"/>
                          <w:color w:val="000000"/>
                          <w:kern w:val="24"/>
                          <w:sz w:val="20"/>
                          <w:szCs w:val="20"/>
                        </w:rPr>
                        <w:t xml:space="preserve">.  </w:t>
                      </w:r>
                      <w:r w:rsidRPr="00E861C5">
                        <w:rPr>
                          <w:rFonts w:ascii="Times New Roman" w:hAnsi="Times New Roman"/>
                          <w:b/>
                          <w:bCs/>
                          <w:color w:val="000000"/>
                          <w:kern w:val="24"/>
                          <w:sz w:val="20"/>
                          <w:szCs w:val="20"/>
                        </w:rPr>
                        <w:t xml:space="preserve">(A-C) </w:t>
                      </w:r>
                      <w:r w:rsidRPr="00E861C5">
                        <w:rPr>
                          <w:rFonts w:ascii="Times New Roman" w:hAnsi="Times New Roman"/>
                          <w:color w:val="000000"/>
                          <w:kern w:val="24"/>
                          <w:sz w:val="20"/>
                          <w:szCs w:val="20"/>
                        </w:rPr>
                        <w:t xml:space="preserve">Transmission electron microscope images and </w:t>
                      </w:r>
                      <w:r w:rsidRPr="00E861C5">
                        <w:rPr>
                          <w:rFonts w:ascii="Times New Roman" w:hAnsi="Times New Roman"/>
                          <w:b/>
                          <w:bCs/>
                          <w:color w:val="000000"/>
                          <w:kern w:val="24"/>
                          <w:sz w:val="20"/>
                          <w:szCs w:val="20"/>
                        </w:rPr>
                        <w:t xml:space="preserve">(D-F) </w:t>
                      </w:r>
                      <w:r w:rsidRPr="00E861C5">
                        <w:rPr>
                          <w:rFonts w:ascii="Times New Roman" w:hAnsi="Times New Roman"/>
                          <w:color w:val="000000"/>
                          <w:kern w:val="24"/>
                          <w:sz w:val="20"/>
                          <w:szCs w:val="20"/>
                        </w:rPr>
                        <w:t xml:space="preserve">fibre distribution of Fmoc-FRGDF, Peptide-Agarose and Peptide-Ag-Alginate. </w:t>
                      </w:r>
                      <w:r w:rsidRPr="00E861C5">
                        <w:rPr>
                          <w:rFonts w:ascii="Times New Roman" w:hAnsi="Times New Roman"/>
                          <w:b/>
                          <w:bCs/>
                          <w:color w:val="000000"/>
                          <w:kern w:val="24"/>
                          <w:sz w:val="20"/>
                          <w:szCs w:val="20"/>
                        </w:rPr>
                        <w:t xml:space="preserve">(G-I) </w:t>
                      </w:r>
                      <w:r w:rsidRPr="00E861C5">
                        <w:rPr>
                          <w:rFonts w:ascii="Times New Roman" w:hAnsi="Times New Roman"/>
                          <w:color w:val="000000"/>
                          <w:kern w:val="24"/>
                          <w:sz w:val="20"/>
                          <w:szCs w:val="20"/>
                        </w:rPr>
                        <w:t xml:space="preserve">Transmission electron microscope images and </w:t>
                      </w:r>
                      <w:r w:rsidRPr="00E861C5">
                        <w:rPr>
                          <w:rFonts w:ascii="Times New Roman" w:hAnsi="Times New Roman"/>
                          <w:b/>
                          <w:bCs/>
                          <w:color w:val="000000"/>
                          <w:kern w:val="24"/>
                          <w:sz w:val="20"/>
                          <w:szCs w:val="20"/>
                        </w:rPr>
                        <w:t xml:space="preserve">(J-L) </w:t>
                      </w:r>
                      <w:r w:rsidRPr="00E861C5">
                        <w:rPr>
                          <w:rFonts w:ascii="Times New Roman" w:hAnsi="Times New Roman"/>
                          <w:color w:val="000000"/>
                          <w:kern w:val="24"/>
                          <w:sz w:val="20"/>
                          <w:szCs w:val="20"/>
                        </w:rPr>
                        <w:t>fibre distribution after exposure to CaCl</w:t>
                      </w:r>
                      <w:r w:rsidRPr="00E861C5">
                        <w:rPr>
                          <w:rFonts w:ascii="Times New Roman" w:hAnsi="Times New Roman"/>
                          <w:color w:val="000000"/>
                          <w:kern w:val="24"/>
                          <w:sz w:val="20"/>
                          <w:szCs w:val="20"/>
                          <w:vertAlign w:val="subscript"/>
                        </w:rPr>
                        <w:t>2</w:t>
                      </w:r>
                      <w:r w:rsidRPr="00E861C5">
                        <w:rPr>
                          <w:rFonts w:ascii="Times New Roman" w:hAnsi="Times New Roman"/>
                          <w:color w:val="000000"/>
                          <w:kern w:val="24"/>
                          <w:sz w:val="20"/>
                          <w:szCs w:val="20"/>
                        </w:rPr>
                        <w:t xml:space="preserve"> of Fmoc-FRGDF, Peptide-Agarose and Peptide-Ag-Alginate</w:t>
                      </w:r>
                      <w:r>
                        <w:rPr>
                          <w:rFonts w:ascii="Times New Roman" w:hAnsi="Times New Roman"/>
                          <w:color w:val="000000"/>
                          <w:kern w:val="24"/>
                          <w:sz w:val="20"/>
                          <w:szCs w:val="20"/>
                        </w:rPr>
                        <w:t>.</w:t>
                      </w:r>
                      <w:r w:rsidRPr="00E861C5">
                        <w:rPr>
                          <w:rFonts w:ascii="Times New Roman" w:hAnsi="Times New Roman"/>
                          <w:color w:val="000000"/>
                          <w:kern w:val="24"/>
                          <w:sz w:val="20"/>
                          <w:szCs w:val="20"/>
                        </w:rPr>
                        <w:t xml:space="preserve"> Scale bars represent 400 nm, arrows indicate examples of individual nanofibres. </w:t>
                      </w:r>
                    </w:p>
                  </w:txbxContent>
                </v:textbox>
              </v:shape>
            </w:pict>
          </mc:Fallback>
        </mc:AlternateContent>
      </w:r>
      <w:r>
        <w:rPr>
          <w:noProof/>
        </w:rPr>
        <mc:AlternateContent>
          <mc:Choice Requires="wpg">
            <w:drawing>
              <wp:anchor distT="0" distB="0" distL="114300" distR="114300" simplePos="0" relativeHeight="251675136" behindDoc="0" locked="0" layoutInCell="1" allowOverlap="1" wp14:anchorId="70E728C5" wp14:editId="237D829D">
                <wp:simplePos x="0" y="0"/>
                <wp:positionH relativeFrom="column">
                  <wp:posOffset>303370</wp:posOffset>
                </wp:positionH>
                <wp:positionV relativeFrom="paragraph">
                  <wp:posOffset>42333</wp:posOffset>
                </wp:positionV>
                <wp:extent cx="4930338" cy="6815195"/>
                <wp:effectExtent l="0" t="0" r="3810" b="5080"/>
                <wp:wrapNone/>
                <wp:docPr id="162" name="Group 57"/>
                <wp:cNvGraphicFramePr/>
                <a:graphic xmlns:a="http://schemas.openxmlformats.org/drawingml/2006/main">
                  <a:graphicData uri="http://schemas.microsoft.com/office/word/2010/wordprocessingGroup">
                    <wpg:wgp>
                      <wpg:cNvGrpSpPr/>
                      <wpg:grpSpPr>
                        <a:xfrm>
                          <a:off x="0" y="0"/>
                          <a:ext cx="4930338" cy="6815195"/>
                          <a:chOff x="63274" y="0"/>
                          <a:chExt cx="4930338" cy="6815195"/>
                        </a:xfrm>
                      </wpg:grpSpPr>
                      <wpg:grpSp>
                        <wpg:cNvPr id="163" name="Group 163"/>
                        <wpg:cNvGrpSpPr/>
                        <wpg:grpSpPr>
                          <a:xfrm>
                            <a:off x="65435" y="3461341"/>
                            <a:ext cx="4914088" cy="3353854"/>
                            <a:chOff x="65435" y="3461341"/>
                            <a:chExt cx="4914088" cy="3353854"/>
                          </a:xfrm>
                        </wpg:grpSpPr>
                        <pic:pic xmlns:pic="http://schemas.openxmlformats.org/drawingml/2006/picture">
                          <pic:nvPicPr>
                            <pic:cNvPr id="177" name="Picture 177" descr="A picture containing plant&#10;&#10;Description automatically generated"/>
                            <pic:cNvPicPr>
                              <a:picLocks noChangeAspect="1"/>
                            </pic:cNvPicPr>
                          </pic:nvPicPr>
                          <pic:blipFill rotWithShape="1">
                            <a:blip r:embed="rId19" cstate="print">
                              <a:extLst>
                                <a:ext uri="{28A0092B-C50C-407E-A947-70E740481C1C}">
                                  <a14:useLocalDpi xmlns:a14="http://schemas.microsoft.com/office/drawing/2010/main" val="0"/>
                                </a:ext>
                              </a:extLst>
                            </a:blip>
                            <a:srcRect/>
                            <a:stretch/>
                          </pic:blipFill>
                          <pic:spPr>
                            <a:xfrm>
                              <a:off x="69184" y="3727259"/>
                              <a:ext cx="1532089" cy="1522994"/>
                            </a:xfrm>
                            <a:prstGeom prst="rect">
                              <a:avLst/>
                            </a:prstGeom>
                          </pic:spPr>
                        </pic:pic>
                        <wps:wsp>
                          <wps:cNvPr id="178" name="Rectangle 178"/>
                          <wps:cNvSpPr/>
                          <wps:spPr>
                            <a:xfrm>
                              <a:off x="1056500" y="5089174"/>
                              <a:ext cx="438926" cy="49879"/>
                            </a:xfrm>
                            <a:prstGeom prst="rect">
                              <a:avLst/>
                            </a:prstGeom>
                            <a:solidFill>
                              <a:sysClr val="window" lastClr="FFFFFF"/>
                            </a:solidFill>
                            <a:ln w="12700" cap="flat" cmpd="sng" algn="ctr">
                              <a:noFill/>
                              <a:prstDash val="solid"/>
                              <a:miter lim="800000"/>
                            </a:ln>
                            <a:effectLst/>
                          </wps:spPr>
                          <wps:bodyPr rtlCol="0" anchor="ctr"/>
                        </wps:wsp>
                        <wps:wsp>
                          <wps:cNvPr id="179" name="TextBox 36"/>
                          <wps:cNvSpPr txBox="1"/>
                          <wps:spPr>
                            <a:xfrm>
                              <a:off x="77650" y="3756660"/>
                              <a:ext cx="638847" cy="416521"/>
                            </a:xfrm>
                            <a:prstGeom prst="rect">
                              <a:avLst/>
                            </a:prstGeom>
                            <a:noFill/>
                          </wps:spPr>
                          <wps:txbx>
                            <w:txbxContent>
                              <w:p w14:paraId="4693F2B5" w14:textId="77777777" w:rsidR="008F739E" w:rsidRDefault="008F739E" w:rsidP="00E861C5">
                                <w:pPr>
                                  <w:spacing w:line="256" w:lineRule="auto"/>
                                  <w:rPr>
                                    <w:sz w:val="24"/>
                                    <w:szCs w:val="24"/>
                                  </w:rPr>
                                </w:pPr>
                                <w:r>
                                  <w:rPr>
                                    <w:rFonts w:ascii="Arial" w:hAnsi="Arial"/>
                                    <w:b/>
                                    <w:bCs/>
                                    <w:outline/>
                                    <w:color w:val="000000"/>
                                    <w:kern w:val="24"/>
                                    <w14:textOutline w14:w="3175" w14:cap="flat" w14:cmpd="sng" w14:algn="ctr">
                                      <w14:solidFill>
                                        <w14:srgbClr w14:val="000000"/>
                                      </w14:solidFill>
                                      <w14:prstDash w14:val="solid"/>
                                      <w14:round/>
                                    </w14:textOutline>
                                    <w14:textFill>
                                      <w14:solidFill>
                                        <w14:srgbClr w14:val="FFFFFF"/>
                                      </w14:solidFill>
                                    </w14:textFill>
                                  </w:rPr>
                                  <w:t>G</w:t>
                                </w:r>
                              </w:p>
                            </w:txbxContent>
                          </wps:txbx>
                          <wps:bodyPr wrap="square" rtlCol="0">
                            <a:noAutofit/>
                          </wps:bodyPr>
                        </wps:wsp>
                        <pic:pic xmlns:pic="http://schemas.openxmlformats.org/drawingml/2006/picture">
                          <pic:nvPicPr>
                            <pic:cNvPr id="180" name="Picture 180" descr="A picture containing tree, outdoor, plant&#10;&#10;Description automatically generated"/>
                            <pic:cNvPicPr>
                              <a:picLocks noChangeAspect="1"/>
                            </pic:cNvPicPr>
                          </pic:nvPicPr>
                          <pic:blipFill rotWithShape="1">
                            <a:blip r:embed="rId20" cstate="print">
                              <a:extLst>
                                <a:ext uri="{28A0092B-C50C-407E-A947-70E740481C1C}">
                                  <a14:useLocalDpi xmlns:a14="http://schemas.microsoft.com/office/drawing/2010/main" val="0"/>
                                </a:ext>
                              </a:extLst>
                            </a:blip>
                            <a:srcRect/>
                            <a:stretch/>
                          </pic:blipFill>
                          <pic:spPr>
                            <a:xfrm>
                              <a:off x="1689712" y="3727259"/>
                              <a:ext cx="1532091" cy="1522994"/>
                            </a:xfrm>
                            <a:prstGeom prst="rect">
                              <a:avLst/>
                            </a:prstGeom>
                          </pic:spPr>
                        </pic:pic>
                        <wps:wsp>
                          <wps:cNvPr id="181" name="Rectangle 181"/>
                          <wps:cNvSpPr/>
                          <wps:spPr>
                            <a:xfrm>
                              <a:off x="2682255" y="5141958"/>
                              <a:ext cx="438926" cy="49879"/>
                            </a:xfrm>
                            <a:prstGeom prst="rect">
                              <a:avLst/>
                            </a:prstGeom>
                            <a:solidFill>
                              <a:sysClr val="window" lastClr="FFFFFF"/>
                            </a:solidFill>
                            <a:ln w="12700" cap="flat" cmpd="sng" algn="ctr">
                              <a:noFill/>
                              <a:prstDash val="solid"/>
                              <a:miter lim="800000"/>
                            </a:ln>
                            <a:effectLst/>
                          </wps:spPr>
                          <wps:bodyPr rtlCol="0" anchor="ctr"/>
                        </wps:wsp>
                        <wps:wsp>
                          <wps:cNvPr id="182" name="TextBox 37"/>
                          <wps:cNvSpPr txBox="1"/>
                          <wps:spPr>
                            <a:xfrm>
                              <a:off x="1652291" y="3756660"/>
                              <a:ext cx="397024" cy="416521"/>
                            </a:xfrm>
                            <a:prstGeom prst="rect">
                              <a:avLst/>
                            </a:prstGeom>
                            <a:noFill/>
                          </wps:spPr>
                          <wps:txbx>
                            <w:txbxContent>
                              <w:p w14:paraId="34D2E132" w14:textId="77777777" w:rsidR="008F739E" w:rsidRDefault="008F739E" w:rsidP="00E861C5">
                                <w:pPr>
                                  <w:spacing w:line="256" w:lineRule="auto"/>
                                  <w:rPr>
                                    <w:sz w:val="24"/>
                                    <w:szCs w:val="24"/>
                                  </w:rPr>
                                </w:pPr>
                                <w:r>
                                  <w:rPr>
                                    <w:rFonts w:ascii="Arial" w:hAnsi="Arial"/>
                                    <w:b/>
                                    <w:bCs/>
                                    <w:outline/>
                                    <w:color w:val="000000"/>
                                    <w:kern w:val="24"/>
                                    <w14:textOutline w14:w="3175" w14:cap="flat" w14:cmpd="sng" w14:algn="ctr">
                                      <w14:solidFill>
                                        <w14:srgbClr w14:val="000000"/>
                                      </w14:solidFill>
                                      <w14:prstDash w14:val="solid"/>
                                      <w14:round/>
                                    </w14:textOutline>
                                    <w14:textFill>
                                      <w14:solidFill>
                                        <w14:srgbClr w14:val="FFFFFF"/>
                                      </w14:solidFill>
                                    </w14:textFill>
                                  </w:rPr>
                                  <w:t>H</w:t>
                                </w:r>
                              </w:p>
                            </w:txbxContent>
                          </wps:txbx>
                          <wps:bodyPr wrap="square" rtlCol="0">
                            <a:noAutofit/>
                          </wps:bodyPr>
                        </wps:wsp>
                        <pic:pic xmlns:pic="http://schemas.openxmlformats.org/drawingml/2006/picture">
                          <pic:nvPicPr>
                            <pic:cNvPr id="183" name="Picture 183" descr="A picture containing outdoor, plant, tree, day&#10;&#10;Description automatically generated"/>
                            <pic:cNvPicPr>
                              <a:picLocks noChangeAspect="1"/>
                            </pic:cNvPicPr>
                          </pic:nvPicPr>
                          <pic:blipFill rotWithShape="1">
                            <a:blip r:embed="rId21" cstate="print">
                              <a:extLst>
                                <a:ext uri="{28A0092B-C50C-407E-A947-70E740481C1C}">
                                  <a14:useLocalDpi xmlns:a14="http://schemas.microsoft.com/office/drawing/2010/main" val="0"/>
                                </a:ext>
                              </a:extLst>
                            </a:blip>
                            <a:srcRect/>
                            <a:stretch/>
                          </pic:blipFill>
                          <pic:spPr>
                            <a:xfrm>
                              <a:off x="3306935" y="3727257"/>
                              <a:ext cx="1532090" cy="1522995"/>
                            </a:xfrm>
                            <a:prstGeom prst="rect">
                              <a:avLst/>
                            </a:prstGeom>
                          </pic:spPr>
                        </pic:pic>
                        <wps:wsp>
                          <wps:cNvPr id="184" name="Rectangle 184"/>
                          <wps:cNvSpPr/>
                          <wps:spPr>
                            <a:xfrm>
                              <a:off x="4277520" y="5064235"/>
                              <a:ext cx="438926" cy="49879"/>
                            </a:xfrm>
                            <a:prstGeom prst="rect">
                              <a:avLst/>
                            </a:prstGeom>
                            <a:solidFill>
                              <a:sysClr val="window" lastClr="FFFFFF"/>
                            </a:solidFill>
                            <a:ln w="12700" cap="flat" cmpd="sng" algn="ctr">
                              <a:noFill/>
                              <a:prstDash val="solid"/>
                              <a:miter lim="800000"/>
                            </a:ln>
                            <a:effectLst/>
                          </wps:spPr>
                          <wps:bodyPr rtlCol="0" anchor="ctr"/>
                        </wps:wsp>
                        <wps:wsp>
                          <wps:cNvPr id="185" name="TextBox 38"/>
                          <wps:cNvSpPr txBox="1"/>
                          <wps:spPr>
                            <a:xfrm>
                              <a:off x="3270070" y="3756660"/>
                              <a:ext cx="506025" cy="416521"/>
                            </a:xfrm>
                            <a:prstGeom prst="rect">
                              <a:avLst/>
                            </a:prstGeom>
                            <a:noFill/>
                          </wps:spPr>
                          <wps:txbx>
                            <w:txbxContent>
                              <w:p w14:paraId="19161408" w14:textId="77777777" w:rsidR="008F739E" w:rsidRDefault="008F739E" w:rsidP="00E861C5">
                                <w:pPr>
                                  <w:spacing w:line="256" w:lineRule="auto"/>
                                  <w:rPr>
                                    <w:sz w:val="24"/>
                                    <w:szCs w:val="24"/>
                                  </w:rPr>
                                </w:pPr>
                                <w:r>
                                  <w:rPr>
                                    <w:rFonts w:ascii="Arial" w:hAnsi="Arial"/>
                                    <w:b/>
                                    <w:bCs/>
                                    <w:outline/>
                                    <w:color w:val="000000"/>
                                    <w:kern w:val="24"/>
                                    <w14:textOutline w14:w="3175" w14:cap="flat" w14:cmpd="sng" w14:algn="ctr">
                                      <w14:solidFill>
                                        <w14:srgbClr w14:val="000000"/>
                                      </w14:solidFill>
                                      <w14:prstDash w14:val="solid"/>
                                      <w14:round/>
                                    </w14:textOutline>
                                    <w14:textFill>
                                      <w14:solidFill>
                                        <w14:srgbClr w14:val="FFFFFF"/>
                                      </w14:solidFill>
                                    </w14:textFill>
                                  </w:rPr>
                                  <w:t>I</w:t>
                                </w:r>
                              </w:p>
                            </w:txbxContent>
                          </wps:txbx>
                          <wps:bodyPr wrap="square" rtlCol="0">
                            <a:noAutofit/>
                          </wps:bodyPr>
                        </wps:wsp>
                        <wps:wsp>
                          <wps:cNvPr id="186" name="Straight Arrow Connector 186"/>
                          <wps:cNvCnPr>
                            <a:cxnSpLocks/>
                          </wps:cNvCnPr>
                          <wps:spPr>
                            <a:xfrm flipH="1" flipV="1">
                              <a:off x="2527040" y="4488756"/>
                              <a:ext cx="31905" cy="232079"/>
                            </a:xfrm>
                            <a:prstGeom prst="straightConnector1">
                              <a:avLst/>
                            </a:prstGeom>
                            <a:noFill/>
                            <a:ln w="12700" cap="flat" cmpd="sng" algn="ctr">
                              <a:solidFill>
                                <a:sysClr val="window" lastClr="FFFFFF"/>
                              </a:solidFill>
                              <a:prstDash val="solid"/>
                              <a:miter lim="800000"/>
                              <a:tailEnd type="triangle"/>
                            </a:ln>
                            <a:effectLst/>
                          </wps:spPr>
                          <wps:bodyPr/>
                        </wps:wsp>
                        <wps:wsp>
                          <wps:cNvPr id="187" name="Straight Arrow Connector 187"/>
                          <wps:cNvCnPr>
                            <a:cxnSpLocks/>
                          </wps:cNvCnPr>
                          <wps:spPr>
                            <a:xfrm flipH="1" flipV="1">
                              <a:off x="4316212" y="4431435"/>
                              <a:ext cx="251368" cy="204232"/>
                            </a:xfrm>
                            <a:prstGeom prst="straightConnector1">
                              <a:avLst/>
                            </a:prstGeom>
                            <a:noFill/>
                            <a:ln w="12700" cap="flat" cmpd="sng" algn="ctr">
                              <a:solidFill>
                                <a:sysClr val="window" lastClr="FFFFFF"/>
                              </a:solidFill>
                              <a:prstDash val="solid"/>
                              <a:miter lim="800000"/>
                              <a:tailEnd type="triangle"/>
                            </a:ln>
                            <a:effectLst/>
                          </wps:spPr>
                          <wps:bodyPr/>
                        </wps:wsp>
                        <wps:wsp>
                          <wps:cNvPr id="188" name="Straight Arrow Connector 188"/>
                          <wps:cNvCnPr>
                            <a:cxnSpLocks/>
                          </wps:cNvCnPr>
                          <wps:spPr>
                            <a:xfrm flipV="1">
                              <a:off x="991248" y="4350199"/>
                              <a:ext cx="138647" cy="171720"/>
                            </a:xfrm>
                            <a:prstGeom prst="straightConnector1">
                              <a:avLst/>
                            </a:prstGeom>
                            <a:noFill/>
                            <a:ln w="12700" cap="flat" cmpd="sng" algn="ctr">
                              <a:solidFill>
                                <a:sysClr val="window" lastClr="FFFFFF"/>
                              </a:solidFill>
                              <a:prstDash val="solid"/>
                              <a:miter lim="800000"/>
                              <a:tailEnd type="triangle"/>
                            </a:ln>
                            <a:effectLst/>
                          </wps:spPr>
                          <wps:bodyPr/>
                        </wps:wsp>
                        <pic:pic xmlns:pic="http://schemas.openxmlformats.org/drawingml/2006/picture">
                          <pic:nvPicPr>
                            <pic:cNvPr id="189" name="Picture 189" descr="Chart, histogram&#10;&#10;Description automatically generated"/>
                            <pic:cNvPicPr>
                              <a:picLocks noChangeAspect="1"/>
                            </pic:cNvPicPr>
                          </pic:nvPicPr>
                          <pic:blipFill rotWithShape="1">
                            <a:blip r:embed="rId22" cstate="print">
                              <a:extLst>
                                <a:ext uri="{28A0092B-C50C-407E-A947-70E740481C1C}">
                                  <a14:useLocalDpi xmlns:a14="http://schemas.microsoft.com/office/drawing/2010/main" val="0"/>
                                </a:ext>
                              </a:extLst>
                            </a:blip>
                            <a:srcRect/>
                            <a:stretch/>
                          </pic:blipFill>
                          <pic:spPr>
                            <a:xfrm>
                              <a:off x="65435" y="5664523"/>
                              <a:ext cx="1535707" cy="1150672"/>
                            </a:xfrm>
                            <a:prstGeom prst="rect">
                              <a:avLst/>
                            </a:prstGeom>
                          </pic:spPr>
                        </pic:pic>
                        <pic:pic xmlns:pic="http://schemas.openxmlformats.org/drawingml/2006/picture">
                          <pic:nvPicPr>
                            <pic:cNvPr id="190" name="Picture 190" descr="Chart, histogram&#10;&#10;Description automatically generated"/>
                            <pic:cNvPicPr>
                              <a:picLocks noChangeAspect="1"/>
                            </pic:cNvPicPr>
                          </pic:nvPicPr>
                          <pic:blipFill rotWithShape="1">
                            <a:blip r:embed="rId23" cstate="print">
                              <a:extLst>
                                <a:ext uri="{28A0092B-C50C-407E-A947-70E740481C1C}">
                                  <a14:useLocalDpi xmlns:a14="http://schemas.microsoft.com/office/drawing/2010/main" val="0"/>
                                </a:ext>
                              </a:extLst>
                            </a:blip>
                            <a:srcRect/>
                            <a:stretch/>
                          </pic:blipFill>
                          <pic:spPr>
                            <a:xfrm>
                              <a:off x="1648832" y="5664523"/>
                              <a:ext cx="1702855" cy="1150672"/>
                            </a:xfrm>
                            <a:prstGeom prst="rect">
                              <a:avLst/>
                            </a:prstGeom>
                          </pic:spPr>
                        </pic:pic>
                        <pic:pic xmlns:pic="http://schemas.openxmlformats.org/drawingml/2006/picture">
                          <pic:nvPicPr>
                            <pic:cNvPr id="191" name="Picture 191" descr="Chart, histogram&#10;&#10;Description automatically generated"/>
                            <pic:cNvPicPr>
                              <a:picLocks noChangeAspect="1"/>
                            </pic:cNvPicPr>
                          </pic:nvPicPr>
                          <pic:blipFill rotWithShape="1">
                            <a:blip r:embed="rId24" cstate="print">
                              <a:extLst>
                                <a:ext uri="{28A0092B-C50C-407E-A947-70E740481C1C}">
                                  <a14:useLocalDpi xmlns:a14="http://schemas.microsoft.com/office/drawing/2010/main" val="0"/>
                                </a:ext>
                              </a:extLst>
                            </a:blip>
                            <a:srcRect/>
                            <a:stretch/>
                          </pic:blipFill>
                          <pic:spPr>
                            <a:xfrm>
                              <a:off x="3242507" y="5664523"/>
                              <a:ext cx="1737016" cy="1150672"/>
                            </a:xfrm>
                            <a:prstGeom prst="rect">
                              <a:avLst/>
                            </a:prstGeom>
                          </pic:spPr>
                        </pic:pic>
                        <wps:wsp>
                          <wps:cNvPr id="4238" name="TextBox 17"/>
                          <wps:cNvSpPr txBox="1"/>
                          <wps:spPr>
                            <a:xfrm>
                              <a:off x="75653" y="5361232"/>
                              <a:ext cx="271145" cy="364490"/>
                            </a:xfrm>
                            <a:prstGeom prst="rect">
                              <a:avLst/>
                            </a:prstGeom>
                            <a:noFill/>
                          </wps:spPr>
                          <wps:txbx>
                            <w:txbxContent>
                              <w:p w14:paraId="7F0B3AB6" w14:textId="77777777" w:rsidR="008F739E" w:rsidRDefault="008F739E" w:rsidP="00E861C5">
                                <w:pPr>
                                  <w:spacing w:line="256" w:lineRule="auto"/>
                                  <w:rPr>
                                    <w:sz w:val="24"/>
                                    <w:szCs w:val="24"/>
                                  </w:rPr>
                                </w:pPr>
                                <w:r>
                                  <w:rPr>
                                    <w:rFonts w:ascii="Arial" w:hAnsi="Arial" w:cs="Arial"/>
                                    <w:b/>
                                    <w:bCs/>
                                    <w:color w:val="000000"/>
                                    <w:kern w:val="24"/>
                                  </w:rPr>
                                  <w:t>J</w:t>
                                </w:r>
                              </w:p>
                            </w:txbxContent>
                          </wps:txbx>
                          <wps:bodyPr wrap="square" rtlCol="0">
                            <a:spAutoFit/>
                          </wps:bodyPr>
                        </wps:wsp>
                        <wps:wsp>
                          <wps:cNvPr id="4239" name="TextBox 18"/>
                          <wps:cNvSpPr txBox="1"/>
                          <wps:spPr>
                            <a:xfrm>
                              <a:off x="3308105" y="5361648"/>
                              <a:ext cx="866775" cy="364490"/>
                            </a:xfrm>
                            <a:prstGeom prst="rect">
                              <a:avLst/>
                            </a:prstGeom>
                            <a:noFill/>
                          </wps:spPr>
                          <wps:txbx>
                            <w:txbxContent>
                              <w:p w14:paraId="6CD86714" w14:textId="77777777" w:rsidR="008F739E" w:rsidRDefault="008F739E" w:rsidP="00E861C5">
                                <w:pPr>
                                  <w:spacing w:line="256" w:lineRule="auto"/>
                                  <w:rPr>
                                    <w:sz w:val="24"/>
                                    <w:szCs w:val="24"/>
                                  </w:rPr>
                                </w:pPr>
                                <w:r>
                                  <w:rPr>
                                    <w:rFonts w:ascii="Arial" w:hAnsi="Arial" w:cs="Arial"/>
                                    <w:b/>
                                    <w:bCs/>
                                    <w:color w:val="000000"/>
                                    <w:kern w:val="24"/>
                                  </w:rPr>
                                  <w:t>L</w:t>
                                </w:r>
                              </w:p>
                            </w:txbxContent>
                          </wps:txbx>
                          <wps:bodyPr wrap="square" rtlCol="0">
                            <a:spAutoFit/>
                          </wps:bodyPr>
                        </wps:wsp>
                        <wps:wsp>
                          <wps:cNvPr id="4240" name="TextBox 19"/>
                          <wps:cNvSpPr txBox="1"/>
                          <wps:spPr>
                            <a:xfrm>
                              <a:off x="1685670" y="5361648"/>
                              <a:ext cx="659130" cy="364490"/>
                            </a:xfrm>
                            <a:prstGeom prst="rect">
                              <a:avLst/>
                            </a:prstGeom>
                            <a:noFill/>
                          </wps:spPr>
                          <wps:txbx>
                            <w:txbxContent>
                              <w:p w14:paraId="44F759FC" w14:textId="77777777" w:rsidR="008F739E" w:rsidRDefault="008F739E" w:rsidP="00E861C5">
                                <w:pPr>
                                  <w:spacing w:line="256" w:lineRule="auto"/>
                                  <w:rPr>
                                    <w:sz w:val="24"/>
                                    <w:szCs w:val="24"/>
                                  </w:rPr>
                                </w:pPr>
                                <w:r>
                                  <w:rPr>
                                    <w:rFonts w:ascii="Arial" w:hAnsi="Arial" w:cs="Arial"/>
                                    <w:b/>
                                    <w:bCs/>
                                    <w:color w:val="000000"/>
                                    <w:kern w:val="24"/>
                                  </w:rPr>
                                  <w:t>K</w:t>
                                </w:r>
                              </w:p>
                            </w:txbxContent>
                          </wps:txbx>
                          <wps:bodyPr wrap="square" rtlCol="0">
                            <a:spAutoFit/>
                          </wps:bodyPr>
                        </wps:wsp>
                        <wps:wsp>
                          <wps:cNvPr id="4241" name="TextBox 13"/>
                          <wps:cNvSpPr txBox="1"/>
                          <wps:spPr>
                            <a:xfrm>
                              <a:off x="69182" y="3461341"/>
                              <a:ext cx="1538658" cy="288794"/>
                            </a:xfrm>
                            <a:prstGeom prst="rect">
                              <a:avLst/>
                            </a:prstGeom>
                            <a:noFill/>
                          </wps:spPr>
                          <wps:txbx>
                            <w:txbxContent>
                              <w:p w14:paraId="6043EBCA" w14:textId="77777777" w:rsidR="008F739E" w:rsidRDefault="008F739E" w:rsidP="00E861C5">
                                <w:pPr>
                                  <w:spacing w:line="256" w:lineRule="auto"/>
                                  <w:jc w:val="center"/>
                                  <w:rPr>
                                    <w:sz w:val="24"/>
                                    <w:szCs w:val="24"/>
                                  </w:rPr>
                                </w:pPr>
                                <w:r>
                                  <w:rPr>
                                    <w:color w:val="000000"/>
                                    <w:kern w:val="24"/>
                                    <w:sz w:val="16"/>
                                    <w:szCs w:val="16"/>
                                  </w:rPr>
                                  <w:t xml:space="preserve">Fmoc-FRGDF, </w:t>
                                </w:r>
                                <w:proofErr w:type="spellStart"/>
                                <w:r>
                                  <w:rPr>
                                    <w:color w:val="000000"/>
                                    <w:kern w:val="24"/>
                                    <w:sz w:val="16"/>
                                    <w:szCs w:val="16"/>
                                  </w:rPr>
                                  <w:t>CaCl</w:t>
                                </w:r>
                                <w:proofErr w:type="spellEnd"/>
                                <w:r>
                                  <w:rPr>
                                    <w:color w:val="000000"/>
                                    <w:kern w:val="24"/>
                                    <w:position w:val="-4"/>
                                    <w:sz w:val="16"/>
                                    <w:szCs w:val="16"/>
                                    <w:vertAlign w:val="subscript"/>
                                  </w:rPr>
                                  <w:t>2</w:t>
                                </w:r>
                                <w:r>
                                  <w:rPr>
                                    <w:color w:val="000000"/>
                                    <w:kern w:val="24"/>
                                    <w:sz w:val="16"/>
                                    <w:szCs w:val="16"/>
                                  </w:rPr>
                                  <w:t xml:space="preserve"> Exposed</w:t>
                                </w:r>
                              </w:p>
                              <w:p w14:paraId="28B99D05" w14:textId="77777777" w:rsidR="008F739E" w:rsidRDefault="008F739E" w:rsidP="00E861C5">
                                <w:pPr>
                                  <w:spacing w:line="256" w:lineRule="auto"/>
                                  <w:jc w:val="center"/>
                                </w:pPr>
                                <w:r>
                                  <w:rPr>
                                    <w:color w:val="000000" w:themeColor="text1"/>
                                    <w:kern w:val="24"/>
                                  </w:rPr>
                                  <w:t> </w:t>
                                </w:r>
                              </w:p>
                            </w:txbxContent>
                          </wps:txbx>
                          <wps:bodyPr wrap="square" rtlCol="0">
                            <a:noAutofit/>
                          </wps:bodyPr>
                        </wps:wsp>
                        <wps:wsp>
                          <wps:cNvPr id="4242" name="TextBox 13"/>
                          <wps:cNvSpPr txBox="1"/>
                          <wps:spPr>
                            <a:xfrm>
                              <a:off x="1692972" y="3461341"/>
                              <a:ext cx="1568630" cy="288579"/>
                            </a:xfrm>
                            <a:prstGeom prst="rect">
                              <a:avLst/>
                            </a:prstGeom>
                            <a:noFill/>
                          </wps:spPr>
                          <wps:txbx>
                            <w:txbxContent>
                              <w:p w14:paraId="73C98D39" w14:textId="77777777" w:rsidR="008F739E" w:rsidRDefault="008F739E" w:rsidP="00E861C5">
                                <w:pPr>
                                  <w:spacing w:line="256" w:lineRule="auto"/>
                                  <w:jc w:val="center"/>
                                  <w:rPr>
                                    <w:sz w:val="24"/>
                                    <w:szCs w:val="24"/>
                                  </w:rPr>
                                </w:pPr>
                                <w:r>
                                  <w:rPr>
                                    <w:color w:val="000000"/>
                                    <w:kern w:val="24"/>
                                    <w:sz w:val="16"/>
                                    <w:szCs w:val="16"/>
                                  </w:rPr>
                                  <w:t xml:space="preserve">Peptide-Agarose </w:t>
                                </w:r>
                                <w:proofErr w:type="spellStart"/>
                                <w:r>
                                  <w:rPr>
                                    <w:color w:val="000000"/>
                                    <w:kern w:val="24"/>
                                    <w:sz w:val="16"/>
                                    <w:szCs w:val="16"/>
                                  </w:rPr>
                                  <w:t>CaCl</w:t>
                                </w:r>
                                <w:proofErr w:type="spellEnd"/>
                                <w:r>
                                  <w:rPr>
                                    <w:color w:val="000000"/>
                                    <w:kern w:val="24"/>
                                    <w:position w:val="-4"/>
                                    <w:sz w:val="16"/>
                                    <w:szCs w:val="16"/>
                                    <w:vertAlign w:val="subscript"/>
                                  </w:rPr>
                                  <w:t>2</w:t>
                                </w:r>
                                <w:r>
                                  <w:rPr>
                                    <w:color w:val="000000"/>
                                    <w:kern w:val="24"/>
                                    <w:sz w:val="16"/>
                                    <w:szCs w:val="16"/>
                                  </w:rPr>
                                  <w:t xml:space="preserve"> Exposed</w:t>
                                </w:r>
                              </w:p>
                              <w:p w14:paraId="163BBDB1" w14:textId="77777777" w:rsidR="008F739E" w:rsidRDefault="008F739E" w:rsidP="00E861C5">
                                <w:pPr>
                                  <w:spacing w:line="256" w:lineRule="auto"/>
                                  <w:jc w:val="center"/>
                                </w:pPr>
                                <w:r>
                                  <w:rPr>
                                    <w:color w:val="000000" w:themeColor="text1"/>
                                    <w:kern w:val="24"/>
                                  </w:rPr>
                                  <w:t> </w:t>
                                </w:r>
                              </w:p>
                            </w:txbxContent>
                          </wps:txbx>
                          <wps:bodyPr wrap="square" rtlCol="0">
                            <a:noAutofit/>
                          </wps:bodyPr>
                        </wps:wsp>
                        <wps:wsp>
                          <wps:cNvPr id="4243" name="TextBox 13"/>
                          <wps:cNvSpPr txBox="1"/>
                          <wps:spPr>
                            <a:xfrm>
                              <a:off x="3214044" y="3461341"/>
                              <a:ext cx="1717869" cy="288579"/>
                            </a:xfrm>
                            <a:prstGeom prst="rect">
                              <a:avLst/>
                            </a:prstGeom>
                            <a:noFill/>
                          </wps:spPr>
                          <wps:txbx>
                            <w:txbxContent>
                              <w:p w14:paraId="0CE8FE0E" w14:textId="77777777" w:rsidR="008F739E" w:rsidRDefault="008F739E" w:rsidP="00E861C5">
                                <w:pPr>
                                  <w:spacing w:line="256" w:lineRule="auto"/>
                                  <w:jc w:val="center"/>
                                  <w:rPr>
                                    <w:sz w:val="24"/>
                                    <w:szCs w:val="24"/>
                                  </w:rPr>
                                </w:pPr>
                                <w:r>
                                  <w:rPr>
                                    <w:color w:val="000000"/>
                                    <w:kern w:val="24"/>
                                    <w:sz w:val="16"/>
                                    <w:szCs w:val="16"/>
                                  </w:rPr>
                                  <w:t xml:space="preserve">Peptide-Ag-Alginate </w:t>
                                </w:r>
                                <w:proofErr w:type="spellStart"/>
                                <w:r>
                                  <w:rPr>
                                    <w:color w:val="000000"/>
                                    <w:kern w:val="24"/>
                                    <w:sz w:val="16"/>
                                    <w:szCs w:val="16"/>
                                  </w:rPr>
                                  <w:t>CaCl</w:t>
                                </w:r>
                                <w:proofErr w:type="spellEnd"/>
                                <w:r>
                                  <w:rPr>
                                    <w:color w:val="000000"/>
                                    <w:kern w:val="24"/>
                                    <w:position w:val="-4"/>
                                    <w:sz w:val="16"/>
                                    <w:szCs w:val="16"/>
                                    <w:vertAlign w:val="subscript"/>
                                  </w:rPr>
                                  <w:t>2</w:t>
                                </w:r>
                                <w:r>
                                  <w:rPr>
                                    <w:color w:val="000000"/>
                                    <w:kern w:val="24"/>
                                    <w:sz w:val="16"/>
                                    <w:szCs w:val="16"/>
                                  </w:rPr>
                                  <w:t xml:space="preserve"> Exposed</w:t>
                                </w:r>
                              </w:p>
                            </w:txbxContent>
                          </wps:txbx>
                          <wps:bodyPr wrap="square" rtlCol="0">
                            <a:noAutofit/>
                          </wps:bodyPr>
                        </wps:wsp>
                      </wpg:grpSp>
                      <wpg:grpSp>
                        <wpg:cNvPr id="4244" name="Group 4244"/>
                        <wpg:cNvGrpSpPr/>
                        <wpg:grpSpPr>
                          <a:xfrm>
                            <a:off x="63274" y="0"/>
                            <a:ext cx="4930338" cy="3240352"/>
                            <a:chOff x="63274" y="0"/>
                            <a:chExt cx="4930338" cy="3240352"/>
                          </a:xfrm>
                        </wpg:grpSpPr>
                        <pic:pic xmlns:pic="http://schemas.openxmlformats.org/drawingml/2006/picture">
                          <pic:nvPicPr>
                            <pic:cNvPr id="4245" name="Picture 4245" descr="Diagram&#10;&#10;Description automatically generated"/>
                            <pic:cNvPicPr>
                              <a:picLocks noChangeAspect="1"/>
                            </pic:cNvPicPr>
                          </pic:nvPicPr>
                          <pic:blipFill rotWithShape="1">
                            <a:blip r:embed="rId25" cstate="print">
                              <a:extLst>
                                <a:ext uri="{28A0092B-C50C-407E-A947-70E740481C1C}">
                                  <a14:useLocalDpi xmlns:a14="http://schemas.microsoft.com/office/drawing/2010/main" val="0"/>
                                </a:ext>
                              </a:extLst>
                            </a:blip>
                            <a:srcRect/>
                            <a:stretch/>
                          </pic:blipFill>
                          <pic:spPr>
                            <a:xfrm>
                              <a:off x="1689711" y="228846"/>
                              <a:ext cx="1532089" cy="1522995"/>
                            </a:xfrm>
                            <a:prstGeom prst="rect">
                              <a:avLst/>
                            </a:prstGeom>
                          </pic:spPr>
                        </pic:pic>
                        <wps:wsp>
                          <wps:cNvPr id="4246" name="TextBox 7"/>
                          <wps:cNvSpPr txBox="1"/>
                          <wps:spPr>
                            <a:xfrm>
                              <a:off x="1643823" y="256679"/>
                              <a:ext cx="397024" cy="416521"/>
                            </a:xfrm>
                            <a:prstGeom prst="rect">
                              <a:avLst/>
                            </a:prstGeom>
                            <a:noFill/>
                          </wps:spPr>
                          <wps:txbx>
                            <w:txbxContent>
                              <w:p w14:paraId="61670EE3" w14:textId="77777777" w:rsidR="008F739E" w:rsidRDefault="008F739E" w:rsidP="00E861C5">
                                <w:pPr>
                                  <w:spacing w:line="256" w:lineRule="auto"/>
                                  <w:rPr>
                                    <w:sz w:val="24"/>
                                    <w:szCs w:val="24"/>
                                  </w:rPr>
                                </w:pPr>
                                <w:r>
                                  <w:rPr>
                                    <w:rFonts w:ascii="Arial" w:hAnsi="Arial"/>
                                    <w:b/>
                                    <w:bCs/>
                                    <w:outline/>
                                    <w:color w:val="000000"/>
                                    <w:kern w:val="24"/>
                                    <w14:textOutline w14:w="3175" w14:cap="flat" w14:cmpd="sng" w14:algn="ctr">
                                      <w14:solidFill>
                                        <w14:srgbClr w14:val="000000"/>
                                      </w14:solidFill>
                                      <w14:prstDash w14:val="solid"/>
                                      <w14:round/>
                                    </w14:textOutline>
                                    <w14:textFill>
                                      <w14:solidFill>
                                        <w14:srgbClr w14:val="FFFFFF"/>
                                      </w14:solidFill>
                                    </w14:textFill>
                                  </w:rPr>
                                  <w:t>B</w:t>
                                </w:r>
                              </w:p>
                            </w:txbxContent>
                          </wps:txbx>
                          <wps:bodyPr wrap="square" rtlCol="0">
                            <a:noAutofit/>
                          </wps:bodyPr>
                        </wps:wsp>
                        <wps:wsp>
                          <wps:cNvPr id="4247" name="Rectangle 4247"/>
                          <wps:cNvSpPr/>
                          <wps:spPr>
                            <a:xfrm>
                              <a:off x="2682254" y="1582875"/>
                              <a:ext cx="438926" cy="49879"/>
                            </a:xfrm>
                            <a:prstGeom prst="rect">
                              <a:avLst/>
                            </a:prstGeom>
                            <a:solidFill>
                              <a:sysClr val="window" lastClr="FFFFFF"/>
                            </a:solidFill>
                            <a:ln w="12700" cap="flat" cmpd="sng" algn="ctr">
                              <a:noFill/>
                              <a:prstDash val="solid"/>
                              <a:miter lim="800000"/>
                            </a:ln>
                            <a:effectLst/>
                          </wps:spPr>
                          <wps:bodyPr rtlCol="0" anchor="ctr"/>
                        </wps:wsp>
                        <pic:pic xmlns:pic="http://schemas.openxmlformats.org/drawingml/2006/picture">
                          <pic:nvPicPr>
                            <pic:cNvPr id="4248" name="Picture 4248"/>
                            <pic:cNvPicPr>
                              <a:picLocks noChangeAspect="1"/>
                            </pic:cNvPicPr>
                          </pic:nvPicPr>
                          <pic:blipFill rotWithShape="1">
                            <a:blip r:embed="rId26" cstate="print">
                              <a:extLst>
                                <a:ext uri="{28A0092B-C50C-407E-A947-70E740481C1C}">
                                  <a14:useLocalDpi xmlns:a14="http://schemas.microsoft.com/office/drawing/2010/main" val="0"/>
                                </a:ext>
                              </a:extLst>
                            </a:blip>
                            <a:srcRect/>
                            <a:stretch/>
                          </pic:blipFill>
                          <pic:spPr>
                            <a:xfrm>
                              <a:off x="69184" y="214275"/>
                              <a:ext cx="1532089" cy="1522994"/>
                            </a:xfrm>
                            <a:prstGeom prst="rect">
                              <a:avLst/>
                            </a:prstGeom>
                          </pic:spPr>
                        </pic:pic>
                        <wps:wsp>
                          <wps:cNvPr id="4249" name="TextBox 6"/>
                          <wps:cNvSpPr txBox="1"/>
                          <wps:spPr>
                            <a:xfrm>
                              <a:off x="69183" y="256679"/>
                              <a:ext cx="234605" cy="416521"/>
                            </a:xfrm>
                            <a:prstGeom prst="rect">
                              <a:avLst/>
                            </a:prstGeom>
                            <a:noFill/>
                          </wps:spPr>
                          <wps:txbx>
                            <w:txbxContent>
                              <w:p w14:paraId="49B31652" w14:textId="77777777" w:rsidR="008F739E" w:rsidRDefault="008F739E" w:rsidP="00E861C5">
                                <w:pPr>
                                  <w:spacing w:line="256" w:lineRule="auto"/>
                                  <w:rPr>
                                    <w:sz w:val="24"/>
                                    <w:szCs w:val="24"/>
                                  </w:rPr>
                                </w:pPr>
                                <w:r>
                                  <w:rPr>
                                    <w:rFonts w:ascii="Arial" w:hAnsi="Arial"/>
                                    <w:b/>
                                    <w:bCs/>
                                    <w:outline/>
                                    <w:color w:val="000000"/>
                                    <w:kern w:val="24"/>
                                    <w14:textOutline w14:w="3175" w14:cap="flat" w14:cmpd="sng" w14:algn="ctr">
                                      <w14:solidFill>
                                        <w14:srgbClr w14:val="000000"/>
                                      </w14:solidFill>
                                      <w14:prstDash w14:val="solid"/>
                                      <w14:round/>
                                    </w14:textOutline>
                                    <w14:textFill>
                                      <w14:solidFill>
                                        <w14:srgbClr w14:val="FFFFFF"/>
                                      </w14:solidFill>
                                    </w14:textFill>
                                  </w:rPr>
                                  <w:t>A</w:t>
                                </w:r>
                              </w:p>
                            </w:txbxContent>
                          </wps:txbx>
                          <wps:bodyPr wrap="square" rtlCol="0">
                            <a:noAutofit/>
                          </wps:bodyPr>
                        </wps:wsp>
                        <wps:wsp>
                          <wps:cNvPr id="4250" name="Rectangle 4250"/>
                          <wps:cNvSpPr/>
                          <wps:spPr>
                            <a:xfrm>
                              <a:off x="1056498" y="1579970"/>
                              <a:ext cx="438926" cy="49879"/>
                            </a:xfrm>
                            <a:prstGeom prst="rect">
                              <a:avLst/>
                            </a:prstGeom>
                            <a:solidFill>
                              <a:sysClr val="window" lastClr="FFFFFF"/>
                            </a:solidFill>
                            <a:ln w="12700" cap="flat" cmpd="sng" algn="ctr">
                              <a:noFill/>
                              <a:prstDash val="solid"/>
                              <a:miter lim="800000"/>
                            </a:ln>
                            <a:effectLst/>
                          </wps:spPr>
                          <wps:bodyPr rtlCol="0" anchor="ctr"/>
                        </wps:wsp>
                        <pic:pic xmlns:pic="http://schemas.openxmlformats.org/drawingml/2006/picture">
                          <pic:nvPicPr>
                            <pic:cNvPr id="4251" name="Picture 4251" descr="A picture containing tree, plant, outdoor, branchlet&#10;&#10;Description automatically generated"/>
                            <pic:cNvPicPr>
                              <a:picLocks noChangeAspect="1"/>
                            </pic:cNvPicPr>
                          </pic:nvPicPr>
                          <pic:blipFill rotWithShape="1">
                            <a:blip r:embed="rId27" cstate="print">
                              <a:extLst>
                                <a:ext uri="{28A0092B-C50C-407E-A947-70E740481C1C}">
                                  <a14:useLocalDpi xmlns:a14="http://schemas.microsoft.com/office/drawing/2010/main" val="0"/>
                                </a:ext>
                              </a:extLst>
                            </a:blip>
                            <a:srcRect/>
                            <a:stretch/>
                          </pic:blipFill>
                          <pic:spPr>
                            <a:xfrm>
                              <a:off x="3306935" y="228846"/>
                              <a:ext cx="1532090" cy="1522995"/>
                            </a:xfrm>
                            <a:prstGeom prst="rect">
                              <a:avLst/>
                            </a:prstGeom>
                          </pic:spPr>
                        </pic:pic>
                        <wps:wsp>
                          <wps:cNvPr id="4252" name="TextBox 8"/>
                          <wps:cNvSpPr txBox="1"/>
                          <wps:spPr>
                            <a:xfrm>
                              <a:off x="3261602" y="256679"/>
                              <a:ext cx="506025" cy="416521"/>
                            </a:xfrm>
                            <a:prstGeom prst="rect">
                              <a:avLst/>
                            </a:prstGeom>
                            <a:noFill/>
                          </wps:spPr>
                          <wps:txbx>
                            <w:txbxContent>
                              <w:p w14:paraId="766C2B4A" w14:textId="77777777" w:rsidR="008F739E" w:rsidRDefault="008F739E" w:rsidP="00E861C5">
                                <w:pPr>
                                  <w:spacing w:line="256" w:lineRule="auto"/>
                                  <w:rPr>
                                    <w:sz w:val="24"/>
                                    <w:szCs w:val="24"/>
                                  </w:rPr>
                                </w:pPr>
                                <w:r>
                                  <w:rPr>
                                    <w:rFonts w:ascii="Arial" w:hAnsi="Arial"/>
                                    <w:b/>
                                    <w:bCs/>
                                    <w:outline/>
                                    <w:color w:val="000000"/>
                                    <w:kern w:val="24"/>
                                    <w14:textOutline w14:w="3175" w14:cap="flat" w14:cmpd="sng" w14:algn="ctr">
                                      <w14:solidFill>
                                        <w14:srgbClr w14:val="000000"/>
                                      </w14:solidFill>
                                      <w14:prstDash w14:val="solid"/>
                                      <w14:round/>
                                    </w14:textOutline>
                                    <w14:textFill>
                                      <w14:solidFill>
                                        <w14:srgbClr w14:val="FFFFFF"/>
                                      </w14:solidFill>
                                    </w14:textFill>
                                  </w:rPr>
                                  <w:t>C</w:t>
                                </w:r>
                              </w:p>
                            </w:txbxContent>
                          </wps:txbx>
                          <wps:bodyPr wrap="square" rtlCol="0">
                            <a:noAutofit/>
                          </wps:bodyPr>
                        </wps:wsp>
                        <wps:wsp>
                          <wps:cNvPr id="4253" name="Rectangle 4253"/>
                          <wps:cNvSpPr/>
                          <wps:spPr>
                            <a:xfrm>
                              <a:off x="4277519" y="1579970"/>
                              <a:ext cx="438925" cy="49879"/>
                            </a:xfrm>
                            <a:prstGeom prst="rect">
                              <a:avLst/>
                            </a:prstGeom>
                            <a:solidFill>
                              <a:sysClr val="window" lastClr="FFFFFF"/>
                            </a:solidFill>
                            <a:ln w="12700" cap="flat" cmpd="sng" algn="ctr">
                              <a:noFill/>
                              <a:prstDash val="solid"/>
                              <a:miter lim="800000"/>
                            </a:ln>
                            <a:effectLst/>
                          </wps:spPr>
                          <wps:bodyPr rtlCol="0" anchor="ctr"/>
                        </wps:wsp>
                        <wps:wsp>
                          <wps:cNvPr id="4254" name="Straight Arrow Connector 4254"/>
                          <wps:cNvCnPr>
                            <a:cxnSpLocks/>
                          </wps:cNvCnPr>
                          <wps:spPr>
                            <a:xfrm flipV="1">
                              <a:off x="2066154" y="534827"/>
                              <a:ext cx="311016" cy="71393"/>
                            </a:xfrm>
                            <a:prstGeom prst="straightConnector1">
                              <a:avLst/>
                            </a:prstGeom>
                            <a:noFill/>
                            <a:ln w="12700" cap="flat" cmpd="sng" algn="ctr">
                              <a:solidFill>
                                <a:sysClr val="window" lastClr="FFFFFF"/>
                              </a:solidFill>
                              <a:prstDash val="solid"/>
                              <a:miter lim="800000"/>
                              <a:tailEnd type="triangle"/>
                            </a:ln>
                            <a:effectLst/>
                          </wps:spPr>
                          <wps:bodyPr/>
                        </wps:wsp>
                        <wps:wsp>
                          <wps:cNvPr id="4255" name="Straight Arrow Connector 4255"/>
                          <wps:cNvCnPr>
                            <a:cxnSpLocks/>
                          </wps:cNvCnPr>
                          <wps:spPr>
                            <a:xfrm flipH="1" flipV="1">
                              <a:off x="3970709" y="948228"/>
                              <a:ext cx="204540" cy="169904"/>
                            </a:xfrm>
                            <a:prstGeom prst="straightConnector1">
                              <a:avLst/>
                            </a:prstGeom>
                            <a:noFill/>
                            <a:ln w="12700" cap="flat" cmpd="sng" algn="ctr">
                              <a:solidFill>
                                <a:sysClr val="window" lastClr="FFFFFF"/>
                              </a:solidFill>
                              <a:prstDash val="solid"/>
                              <a:miter lim="800000"/>
                              <a:tailEnd type="triangle"/>
                            </a:ln>
                            <a:effectLst/>
                          </wps:spPr>
                          <wps:bodyPr/>
                        </wps:wsp>
                        <wps:wsp>
                          <wps:cNvPr id="4256" name="Straight Arrow Connector 4256"/>
                          <wps:cNvCnPr>
                            <a:cxnSpLocks/>
                          </wps:cNvCnPr>
                          <wps:spPr>
                            <a:xfrm flipH="1">
                              <a:off x="1321997" y="570524"/>
                              <a:ext cx="228989" cy="163610"/>
                            </a:xfrm>
                            <a:prstGeom prst="straightConnector1">
                              <a:avLst/>
                            </a:prstGeom>
                            <a:noFill/>
                            <a:ln w="12700" cap="flat" cmpd="sng" algn="ctr">
                              <a:solidFill>
                                <a:sysClr val="window" lastClr="FFFFFF"/>
                              </a:solidFill>
                              <a:prstDash val="solid"/>
                              <a:miter lim="800000"/>
                              <a:tailEnd type="triangle"/>
                            </a:ln>
                            <a:effectLst/>
                          </wps:spPr>
                          <wps:bodyPr/>
                        </wps:wsp>
                        <pic:pic xmlns:pic="http://schemas.openxmlformats.org/drawingml/2006/picture">
                          <pic:nvPicPr>
                            <pic:cNvPr id="4257" name="Picture 4257" descr="Chart, histogram&#10;&#10;Description automatically generated"/>
                            <pic:cNvPicPr>
                              <a:picLocks noChangeAspect="1"/>
                            </pic:cNvPicPr>
                          </pic:nvPicPr>
                          <pic:blipFill rotWithShape="1">
                            <a:blip r:embed="rId28" cstate="print">
                              <a:extLst>
                                <a:ext uri="{28A0092B-C50C-407E-A947-70E740481C1C}">
                                  <a14:useLocalDpi xmlns:a14="http://schemas.microsoft.com/office/drawing/2010/main" val="0"/>
                                </a:ext>
                              </a:extLst>
                            </a:blip>
                            <a:srcRect/>
                            <a:stretch/>
                          </pic:blipFill>
                          <pic:spPr>
                            <a:xfrm>
                              <a:off x="63274" y="2089679"/>
                              <a:ext cx="1684451" cy="1150673"/>
                            </a:xfrm>
                            <a:prstGeom prst="rect">
                              <a:avLst/>
                            </a:prstGeom>
                          </pic:spPr>
                        </pic:pic>
                        <pic:pic xmlns:pic="http://schemas.openxmlformats.org/drawingml/2006/picture">
                          <pic:nvPicPr>
                            <pic:cNvPr id="4258" name="Picture 4258" descr="Chart, histogram&#10;&#10;Description automatically generated"/>
                            <pic:cNvPicPr>
                              <a:picLocks noChangeAspect="1"/>
                            </pic:cNvPicPr>
                          </pic:nvPicPr>
                          <pic:blipFill rotWithShape="1">
                            <a:blip r:embed="rId29" cstate="print">
                              <a:extLst>
                                <a:ext uri="{28A0092B-C50C-407E-A947-70E740481C1C}">
                                  <a14:useLocalDpi xmlns:a14="http://schemas.microsoft.com/office/drawing/2010/main" val="0"/>
                                </a:ext>
                              </a:extLst>
                            </a:blip>
                            <a:srcRect/>
                            <a:stretch/>
                          </pic:blipFill>
                          <pic:spPr>
                            <a:xfrm>
                              <a:off x="1659778" y="2089679"/>
                              <a:ext cx="1695445" cy="1150673"/>
                            </a:xfrm>
                            <a:prstGeom prst="rect">
                              <a:avLst/>
                            </a:prstGeom>
                          </pic:spPr>
                        </pic:pic>
                        <pic:pic xmlns:pic="http://schemas.openxmlformats.org/drawingml/2006/picture">
                          <pic:nvPicPr>
                            <pic:cNvPr id="4259" name="Picture 4259" descr="Chart, histogram&#10;&#10;Description automatically generated"/>
                            <pic:cNvPicPr>
                              <a:picLocks noChangeAspect="1"/>
                            </pic:cNvPicPr>
                          </pic:nvPicPr>
                          <pic:blipFill rotWithShape="1">
                            <a:blip r:embed="rId30" cstate="print">
                              <a:extLst>
                                <a:ext uri="{28A0092B-C50C-407E-A947-70E740481C1C}">
                                  <a14:useLocalDpi xmlns:a14="http://schemas.microsoft.com/office/drawing/2010/main" val="0"/>
                                </a:ext>
                              </a:extLst>
                            </a:blip>
                            <a:srcRect/>
                            <a:stretch/>
                          </pic:blipFill>
                          <pic:spPr>
                            <a:xfrm>
                              <a:off x="3275742" y="2089679"/>
                              <a:ext cx="1717870" cy="1150673"/>
                            </a:xfrm>
                            <a:prstGeom prst="rect">
                              <a:avLst/>
                            </a:prstGeom>
                          </pic:spPr>
                        </pic:pic>
                        <wps:wsp>
                          <wps:cNvPr id="4260" name="TextBox 13"/>
                          <wps:cNvSpPr txBox="1"/>
                          <wps:spPr>
                            <a:xfrm>
                              <a:off x="1654841" y="1795532"/>
                              <a:ext cx="567055" cy="364490"/>
                            </a:xfrm>
                            <a:prstGeom prst="rect">
                              <a:avLst/>
                            </a:prstGeom>
                            <a:noFill/>
                          </wps:spPr>
                          <wps:txbx>
                            <w:txbxContent>
                              <w:p w14:paraId="2EC5BE7A" w14:textId="77777777" w:rsidR="008F739E" w:rsidRDefault="008F739E" w:rsidP="00E861C5">
                                <w:pPr>
                                  <w:spacing w:line="256" w:lineRule="auto"/>
                                  <w:rPr>
                                    <w:sz w:val="24"/>
                                    <w:szCs w:val="24"/>
                                  </w:rPr>
                                </w:pPr>
                                <w:r>
                                  <w:rPr>
                                    <w:rFonts w:ascii="Arial" w:hAnsi="Arial" w:cs="Arial"/>
                                    <w:b/>
                                    <w:bCs/>
                                    <w:color w:val="000000"/>
                                    <w:kern w:val="24"/>
                                  </w:rPr>
                                  <w:t>E</w:t>
                                </w:r>
                              </w:p>
                            </w:txbxContent>
                          </wps:txbx>
                          <wps:bodyPr wrap="square" rtlCol="0">
                            <a:spAutoFit/>
                          </wps:bodyPr>
                        </wps:wsp>
                        <wps:wsp>
                          <wps:cNvPr id="4261" name="TextBox 14"/>
                          <wps:cNvSpPr txBox="1"/>
                          <wps:spPr>
                            <a:xfrm>
                              <a:off x="66070" y="1795532"/>
                              <a:ext cx="475615" cy="364490"/>
                            </a:xfrm>
                            <a:prstGeom prst="rect">
                              <a:avLst/>
                            </a:prstGeom>
                            <a:noFill/>
                          </wps:spPr>
                          <wps:txbx>
                            <w:txbxContent>
                              <w:p w14:paraId="73292D40" w14:textId="77777777" w:rsidR="008F739E" w:rsidRDefault="008F739E" w:rsidP="00E861C5">
                                <w:pPr>
                                  <w:spacing w:line="256" w:lineRule="auto"/>
                                  <w:rPr>
                                    <w:sz w:val="24"/>
                                    <w:szCs w:val="24"/>
                                  </w:rPr>
                                </w:pPr>
                                <w:r>
                                  <w:rPr>
                                    <w:rFonts w:ascii="Arial" w:hAnsi="Arial" w:cs="Arial"/>
                                    <w:b/>
                                    <w:bCs/>
                                    <w:color w:val="000000"/>
                                    <w:kern w:val="24"/>
                                  </w:rPr>
                                  <w:t>D</w:t>
                                </w:r>
                              </w:p>
                            </w:txbxContent>
                          </wps:txbx>
                          <wps:bodyPr wrap="square" rtlCol="0">
                            <a:spAutoFit/>
                          </wps:bodyPr>
                        </wps:wsp>
                        <wps:wsp>
                          <wps:cNvPr id="4262" name="TextBox 15"/>
                          <wps:cNvSpPr txBox="1"/>
                          <wps:spPr>
                            <a:xfrm>
                              <a:off x="3276158" y="1795532"/>
                              <a:ext cx="765175" cy="364490"/>
                            </a:xfrm>
                            <a:prstGeom prst="rect">
                              <a:avLst/>
                            </a:prstGeom>
                            <a:noFill/>
                          </wps:spPr>
                          <wps:txbx>
                            <w:txbxContent>
                              <w:p w14:paraId="0DB9F5C7" w14:textId="77777777" w:rsidR="008F739E" w:rsidRDefault="008F739E" w:rsidP="00E861C5">
                                <w:pPr>
                                  <w:spacing w:line="256" w:lineRule="auto"/>
                                  <w:rPr>
                                    <w:sz w:val="24"/>
                                    <w:szCs w:val="24"/>
                                  </w:rPr>
                                </w:pPr>
                                <w:r>
                                  <w:rPr>
                                    <w:rFonts w:ascii="Arial" w:hAnsi="Arial" w:cs="Arial"/>
                                    <w:b/>
                                    <w:bCs/>
                                    <w:color w:val="000000"/>
                                    <w:kern w:val="24"/>
                                  </w:rPr>
                                  <w:t>F</w:t>
                                </w:r>
                              </w:p>
                            </w:txbxContent>
                          </wps:txbx>
                          <wps:bodyPr wrap="square" rtlCol="0">
                            <a:spAutoFit/>
                          </wps:bodyPr>
                        </wps:wsp>
                        <wps:wsp>
                          <wps:cNvPr id="4263" name="TextBox 14"/>
                          <wps:cNvSpPr txBox="1"/>
                          <wps:spPr>
                            <a:xfrm>
                              <a:off x="69182" y="0"/>
                              <a:ext cx="1532255" cy="325120"/>
                            </a:xfrm>
                            <a:prstGeom prst="rect">
                              <a:avLst/>
                            </a:prstGeom>
                            <a:noFill/>
                          </wps:spPr>
                          <wps:txbx>
                            <w:txbxContent>
                              <w:p w14:paraId="32167AC8" w14:textId="77777777" w:rsidR="008F739E" w:rsidRDefault="008F739E" w:rsidP="00E861C5">
                                <w:pPr>
                                  <w:spacing w:line="256" w:lineRule="auto"/>
                                  <w:jc w:val="center"/>
                                  <w:rPr>
                                    <w:sz w:val="24"/>
                                    <w:szCs w:val="24"/>
                                  </w:rPr>
                                </w:pPr>
                                <w:r>
                                  <w:rPr>
                                    <w:color w:val="000000"/>
                                    <w:kern w:val="24"/>
                                    <w:sz w:val="16"/>
                                    <w:szCs w:val="16"/>
                                  </w:rPr>
                                  <w:t>Fmoc-FRGDF</w:t>
                                </w:r>
                              </w:p>
                            </w:txbxContent>
                          </wps:txbx>
                          <wps:bodyPr wrap="square" rtlCol="0">
                            <a:spAutoFit/>
                          </wps:bodyPr>
                        </wps:wsp>
                        <wps:wsp>
                          <wps:cNvPr id="4264" name="TextBox 14"/>
                          <wps:cNvSpPr txBox="1"/>
                          <wps:spPr>
                            <a:xfrm>
                              <a:off x="1685670" y="0"/>
                              <a:ext cx="1532255" cy="325120"/>
                            </a:xfrm>
                            <a:prstGeom prst="rect">
                              <a:avLst/>
                            </a:prstGeom>
                            <a:noFill/>
                          </wps:spPr>
                          <wps:txbx>
                            <w:txbxContent>
                              <w:p w14:paraId="237119EF" w14:textId="77777777" w:rsidR="008F739E" w:rsidRDefault="008F739E" w:rsidP="00E861C5">
                                <w:pPr>
                                  <w:spacing w:line="256" w:lineRule="auto"/>
                                  <w:jc w:val="center"/>
                                  <w:rPr>
                                    <w:sz w:val="24"/>
                                    <w:szCs w:val="24"/>
                                  </w:rPr>
                                </w:pPr>
                                <w:r>
                                  <w:rPr>
                                    <w:color w:val="000000"/>
                                    <w:kern w:val="24"/>
                                    <w:sz w:val="16"/>
                                    <w:szCs w:val="16"/>
                                  </w:rPr>
                                  <w:t>Peptide-Agarose</w:t>
                                </w:r>
                              </w:p>
                            </w:txbxContent>
                          </wps:txbx>
                          <wps:bodyPr wrap="square" rtlCol="0">
                            <a:spAutoFit/>
                          </wps:bodyPr>
                        </wps:wsp>
                        <wps:wsp>
                          <wps:cNvPr id="4265" name="TextBox 14"/>
                          <wps:cNvSpPr txBox="1"/>
                          <wps:spPr>
                            <a:xfrm>
                              <a:off x="3325578" y="0"/>
                              <a:ext cx="1513840" cy="325120"/>
                            </a:xfrm>
                            <a:prstGeom prst="rect">
                              <a:avLst/>
                            </a:prstGeom>
                            <a:noFill/>
                          </wps:spPr>
                          <wps:txbx>
                            <w:txbxContent>
                              <w:p w14:paraId="44FCA00B" w14:textId="77777777" w:rsidR="008F739E" w:rsidRDefault="008F739E" w:rsidP="00E861C5">
                                <w:pPr>
                                  <w:spacing w:line="256" w:lineRule="auto"/>
                                  <w:jc w:val="center"/>
                                  <w:rPr>
                                    <w:sz w:val="24"/>
                                    <w:szCs w:val="24"/>
                                  </w:rPr>
                                </w:pPr>
                                <w:r>
                                  <w:rPr>
                                    <w:color w:val="000000"/>
                                    <w:kern w:val="24"/>
                                    <w:sz w:val="16"/>
                                    <w:szCs w:val="16"/>
                                  </w:rPr>
                                  <w:t>Peptide-Ag-Alginate</w:t>
                                </w:r>
                              </w:p>
                            </w:txbxContent>
                          </wps:txbx>
                          <wps:bodyPr wrap="square" rtlCol="0">
                            <a:spAutoFit/>
                          </wps:bodyPr>
                        </wps:wsp>
                      </wpg:grpSp>
                    </wpg:wgp>
                  </a:graphicData>
                </a:graphic>
              </wp:anchor>
            </w:drawing>
          </mc:Choice>
          <mc:Fallback>
            <w:pict>
              <v:group w14:anchorId="70E728C5" id="Group 57" o:spid="_x0000_s1122" style="position:absolute;margin-left:23.9pt;margin-top:3.35pt;width:388.2pt;height:536.65pt;z-index:251675136" coordorigin="632" coordsize="49303,68151"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mZru7d3eqqu7uiIiZmVVV&#13;&#10;MzNERBERIiLMzN3dAAD9/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Zmu7t3d6qq7u6IiJmZVVUz&#13;&#10;M0REEREiIszM3d0AAP39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IiId3dVVUREZmaZmbu7qqrMzN3dMzPu7v39IiIRE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iIh3d1VVRERmZpmZu7uqqszM3d0zM+7u/f0iIhER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u7vM&#13;&#10;zIiIZmZ3d5mZqqrd3e7u/f0zM0REVVUiIhER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7u8zM&#13;&#10;iIhmZnd3mZmqqt3d7u79/TMzRERVVSIiER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zMyZmYiId3fd3bu7qqpVVWZm7u79/TMzREQiIhER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MzJmZiIh3d93du7uqqlVVZmbu7v39MzNERCIiER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u7uqqpmZZmZVVczM3d13d4iIREQzMyIiERHu7vz8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7u6qqmZlmZlVVzMzd3Xd3iIhERDMzIiIREe7u/Pw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mZm7u3d3qqpmZoiIVVUz&#13;&#10;M93dRETMzBERAAAiIu7u/f0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Zmbu7d3eqqmZmiIhVVTMz&#13;&#10;3d1ERMzMEREAACIi7u79/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">
                <v:group id="Group 163" o:spid="_x0000_s1123" style="position:absolute;left:654;top:34613;width:49141;height:33538" coordorigin="654,34613" coordsize="49140,335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">
                  <v:shape id="Picture 177" o:spid="_x0000_s1124" type="#_x0000_t75" alt="A picture containing plant&#10;&#10;Description automatically generated" style="position:absolute;left:691;top:37272;width:15321;height:152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">
                    <v:imagedata r:id="rId31" o:title="A picture containing plant&#10;&#10;Description automatically generated"/>
                  </v:shape>
                  <v:rect id="Rectangle 178" o:spid="_x0000_s1125" style="position:absolute;left:10565;top:50891;width:4389;height:4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" fillcolor="window" stroked="f" strokeweight="1pt"/>
                  <v:shape id="TextBox 36" o:spid="_x0000_s1126" type="#_x0000_t202" style="position:absolute;left:776;top:37566;width:6388;height:41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" filled="f" stroked="f">
                    <v:textbox>
                      <w:txbxContent>
                        <w:p w14:paraId="4693F2B5" w14:textId="77777777" w:rsidR="008F739E" w:rsidRDefault="008F739E" w:rsidP="00E861C5">
                          <w:pPr>
                            <w:spacing w:line="256" w:lineRule="auto"/>
                            <w:rPr>
                              <w:sz w:val="24"/>
                              <w:szCs w:val="24"/>
                            </w:rPr>
                          </w:pPr>
                          <w:r>
                            <w:rPr>
                              <w:rFonts w:ascii="Arial" w:hAnsi="Arial"/>
                              <w:b/>
                              <w:bCs/>
                              <w:outline/>
                              <w:color w:val="000000"/>
                              <w:kern w:val="24"/>
                              <w14:textOutline w14:w="3175" w14:cap="flat" w14:cmpd="sng" w14:algn="ctr">
                                <w14:solidFill>
                                  <w14:srgbClr w14:val="000000"/>
                                </w14:solidFill>
                                <w14:prstDash w14:val="solid"/>
                                <w14:round/>
                              </w14:textOutline>
                              <w14:textFill>
                                <w14:solidFill>
                                  <w14:srgbClr w14:val="FFFFFF"/>
                                </w14:solidFill>
                              </w14:textFill>
                            </w:rPr>
                            <w:t>G</w:t>
                          </w:r>
                        </w:p>
                      </w:txbxContent>
                    </v:textbox>
                  </v:shape>
                  <v:shape id="Picture 180" o:spid="_x0000_s1127" type="#_x0000_t75" alt="A picture containing tree, outdoor, plant&#10;&#10;Description automatically generated" style="position:absolute;left:16897;top:37272;width:15321;height:152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">
                    <v:imagedata r:id="rId32" o:title="A picture containing tree, outdoor, plant&#10;&#10;Description automatically generated"/>
                  </v:shape>
                  <v:rect id="Rectangle 181" o:spid="_x0000_s1128" style="position:absolute;left:26822;top:51419;width:4389;height:4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" fillcolor="window" stroked="f" strokeweight="1pt"/>
                  <v:shape id="TextBox 37" o:spid="_x0000_s1129" type="#_x0000_t202" style="position:absolute;left:16522;top:37566;width:3971;height:41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" filled="f" stroked="f">
                    <v:textbox>
                      <w:txbxContent>
                        <w:p w14:paraId="34D2E132" w14:textId="77777777" w:rsidR="008F739E" w:rsidRDefault="008F739E" w:rsidP="00E861C5">
                          <w:pPr>
                            <w:spacing w:line="256" w:lineRule="auto"/>
                            <w:rPr>
                              <w:sz w:val="24"/>
                              <w:szCs w:val="24"/>
                            </w:rPr>
                          </w:pPr>
                          <w:r>
                            <w:rPr>
                              <w:rFonts w:ascii="Arial" w:hAnsi="Arial"/>
                              <w:b/>
                              <w:bCs/>
                              <w:outline/>
                              <w:color w:val="000000"/>
                              <w:kern w:val="24"/>
                              <w14:textOutline w14:w="3175" w14:cap="flat" w14:cmpd="sng" w14:algn="ctr">
                                <w14:solidFill>
                                  <w14:srgbClr w14:val="000000"/>
                                </w14:solidFill>
                                <w14:prstDash w14:val="solid"/>
                                <w14:round/>
                              </w14:textOutline>
                              <w14:textFill>
                                <w14:solidFill>
                                  <w14:srgbClr w14:val="FFFFFF"/>
                                </w14:solidFill>
                              </w14:textFill>
                            </w:rPr>
                            <w:t>H</w:t>
                          </w:r>
                        </w:p>
                      </w:txbxContent>
                    </v:textbox>
                  </v:shape>
                  <v:shape id="Picture 183" o:spid="_x0000_s1130" type="#_x0000_t75" alt="A picture containing outdoor, plant, tree, day&#10;&#10;Description automatically generated" style="position:absolute;left:33069;top:37272;width:15321;height:152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">
                    <v:imagedata r:id="rId33" o:title="A picture containing outdoor, plant, tree, day&#10;&#10;Description automatically generated"/>
                  </v:shape>
                  <v:rect id="Rectangle 184" o:spid="_x0000_s1131" style="position:absolute;left:42775;top:50642;width:4389;height:4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" fillcolor="window" stroked="f" strokeweight="1pt"/>
                  <v:shape id="TextBox 38" o:spid="_x0000_s1132" type="#_x0000_t202" style="position:absolute;left:32700;top:37566;width:5060;height:41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" filled="f" stroked="f">
                    <v:textbox>
                      <w:txbxContent>
                        <w:p w14:paraId="19161408" w14:textId="77777777" w:rsidR="008F739E" w:rsidRDefault="008F739E" w:rsidP="00E861C5">
                          <w:pPr>
                            <w:spacing w:line="256" w:lineRule="auto"/>
                            <w:rPr>
                              <w:sz w:val="24"/>
                              <w:szCs w:val="24"/>
                            </w:rPr>
                          </w:pPr>
                          <w:r>
                            <w:rPr>
                              <w:rFonts w:ascii="Arial" w:hAnsi="Arial"/>
                              <w:b/>
                              <w:bCs/>
                              <w:outline/>
                              <w:color w:val="000000"/>
                              <w:kern w:val="24"/>
                              <w14:textOutline w14:w="3175" w14:cap="flat" w14:cmpd="sng" w14:algn="ctr">
                                <w14:solidFill>
                                  <w14:srgbClr w14:val="000000"/>
                                </w14:solidFill>
                                <w14:prstDash w14:val="solid"/>
                                <w14:round/>
                              </w14:textOutline>
                              <w14:textFill>
                                <w14:solidFill>
                                  <w14:srgbClr w14:val="FFFFFF"/>
                                </w14:solidFill>
                              </w14:textFill>
                            </w:rPr>
                            <w:t>I</w:t>
                          </w:r>
                        </w:p>
                      </w:txbxContent>
                    </v:textbox>
                  </v:shape>
                  <v:shape id="Straight Arrow Connector 186" o:spid="_x0000_s1133" type="#_x0000_t32" style="position:absolute;left:25270;top:44887;width:319;height:2321;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" strokecolor="window" strokeweight="1pt">
                    <v:stroke endarrow="block" joinstyle="miter"/>
                    <o:lock v:ext="edit" shapetype="f"/>
                  </v:shape>
                  <v:shape id="Straight Arrow Connector 187" o:spid="_x0000_s1134" type="#_x0000_t32" style="position:absolute;left:43162;top:44314;width:2513;height:2042;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" strokecolor="window" strokeweight="1pt">
                    <v:stroke endarrow="block" joinstyle="miter"/>
                    <o:lock v:ext="edit" shapetype="f"/>
                  </v:shape>
                  <v:shape id="Straight Arrow Connector 188" o:spid="_x0000_s1135" type="#_x0000_t32" style="position:absolute;left:9912;top:43501;width:1386;height:1718;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" strokecolor="window" strokeweight="1pt">
                    <v:stroke endarrow="block" joinstyle="miter"/>
                    <o:lock v:ext="edit" shapetype="f"/>
                  </v:shape>
                  <v:shape id="Picture 189" o:spid="_x0000_s1136" type="#_x0000_t75" alt="Chart, histogram&#10;&#10;Description automatically generated" style="position:absolute;left:654;top:56645;width:15357;height:115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">
                    <v:imagedata r:id="rId34" o:title="Chart, histogram&#10;&#10;Description automatically generated"/>
                  </v:shape>
                  <v:shape id="Picture 190" o:spid="_x0000_s1137" type="#_x0000_t75" alt="Chart, histogram&#10;&#10;Description automatically generated" style="position:absolute;left:16488;top:56645;width:17028;height:115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">
                    <v:imagedata r:id="rId35" o:title="Chart, histogram&#10;&#10;Description automatically generated"/>
                  </v:shape>
                  <v:shape id="Picture 191" o:spid="_x0000_s1138" type="#_x0000_t75" alt="Chart, histogram&#10;&#10;Description automatically generated" style="position:absolute;left:32425;top:56645;width:17370;height:115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">
                    <v:imagedata r:id="rId36" o:title="Chart, histogram&#10;&#10;Description automatically generated"/>
                  </v:shape>
                  <v:shape id="TextBox 17" o:spid="_x0000_s1139" type="#_x0000_t202" style="position:absolute;left:756;top:53612;width:2711;height:36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" filled="f" stroked="f">
                    <v:textbox style="mso-fit-shape-to-text:t">
                      <w:txbxContent>
                        <w:p w14:paraId="7F0B3AB6" w14:textId="77777777" w:rsidR="008F739E" w:rsidRDefault="008F739E" w:rsidP="00E861C5">
                          <w:pPr>
                            <w:spacing w:line="256" w:lineRule="auto"/>
                            <w:rPr>
                              <w:sz w:val="24"/>
                              <w:szCs w:val="24"/>
                            </w:rPr>
                          </w:pPr>
                          <w:r>
                            <w:rPr>
                              <w:rFonts w:ascii="Arial" w:hAnsi="Arial" w:cs="Arial"/>
                              <w:b/>
                              <w:bCs/>
                              <w:color w:val="000000"/>
                              <w:kern w:val="24"/>
                            </w:rPr>
                            <w:t>J</w:t>
                          </w:r>
                        </w:p>
                      </w:txbxContent>
                    </v:textbox>
                  </v:shape>
                  <v:shape id="TextBox 18" o:spid="_x0000_s1140" type="#_x0000_t202" style="position:absolute;left:33081;top:53616;width:8667;height:36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" filled="f" stroked="f">
                    <v:textbox style="mso-fit-shape-to-text:t">
                      <w:txbxContent>
                        <w:p w14:paraId="6CD86714" w14:textId="77777777" w:rsidR="008F739E" w:rsidRDefault="008F739E" w:rsidP="00E861C5">
                          <w:pPr>
                            <w:spacing w:line="256" w:lineRule="auto"/>
                            <w:rPr>
                              <w:sz w:val="24"/>
                              <w:szCs w:val="24"/>
                            </w:rPr>
                          </w:pPr>
                          <w:r>
                            <w:rPr>
                              <w:rFonts w:ascii="Arial" w:hAnsi="Arial" w:cs="Arial"/>
                              <w:b/>
                              <w:bCs/>
                              <w:color w:val="000000"/>
                              <w:kern w:val="24"/>
                            </w:rPr>
                            <w:t>L</w:t>
                          </w:r>
                        </w:p>
                      </w:txbxContent>
                    </v:textbox>
                  </v:shape>
                  <v:shape id="TextBox 19" o:spid="_x0000_s1141" type="#_x0000_t202" style="position:absolute;left:16856;top:53616;width:6592;height:36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" filled="f" stroked="f">
                    <v:textbox style="mso-fit-shape-to-text:t">
                      <w:txbxContent>
                        <w:p w14:paraId="44F759FC" w14:textId="77777777" w:rsidR="008F739E" w:rsidRDefault="008F739E" w:rsidP="00E861C5">
                          <w:pPr>
                            <w:spacing w:line="256" w:lineRule="auto"/>
                            <w:rPr>
                              <w:sz w:val="24"/>
                              <w:szCs w:val="24"/>
                            </w:rPr>
                          </w:pPr>
                          <w:r>
                            <w:rPr>
                              <w:rFonts w:ascii="Arial" w:hAnsi="Arial" w:cs="Arial"/>
                              <w:b/>
                              <w:bCs/>
                              <w:color w:val="000000"/>
                              <w:kern w:val="24"/>
                            </w:rPr>
                            <w:t>K</w:t>
                          </w:r>
                        </w:p>
                      </w:txbxContent>
                    </v:textbox>
                  </v:shape>
                  <v:shape id="_x0000_s1142" type="#_x0000_t202" style="position:absolute;left:691;top:34613;width:15387;height:28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" filled="f" stroked="f">
                    <v:textbox>
                      <w:txbxContent>
                        <w:p w14:paraId="6043EBCA" w14:textId="77777777" w:rsidR="008F739E" w:rsidRDefault="008F739E" w:rsidP="00E861C5">
                          <w:pPr>
                            <w:spacing w:line="256" w:lineRule="auto"/>
                            <w:jc w:val="center"/>
                            <w:rPr>
                              <w:sz w:val="24"/>
                              <w:szCs w:val="24"/>
                            </w:rPr>
                          </w:pPr>
                          <w:r>
                            <w:rPr>
                              <w:color w:val="000000"/>
                              <w:kern w:val="24"/>
                              <w:sz w:val="16"/>
                              <w:szCs w:val="16"/>
                            </w:rPr>
                            <w:t xml:space="preserve">Fmoc-FRGDF, </w:t>
                          </w:r>
                          <w:proofErr w:type="spellStart"/>
                          <w:r>
                            <w:rPr>
                              <w:color w:val="000000"/>
                              <w:kern w:val="24"/>
                              <w:sz w:val="16"/>
                              <w:szCs w:val="16"/>
                            </w:rPr>
                            <w:t>CaCl</w:t>
                          </w:r>
                          <w:proofErr w:type="spellEnd"/>
                          <w:r>
                            <w:rPr>
                              <w:color w:val="000000"/>
                              <w:kern w:val="24"/>
                              <w:position w:val="-4"/>
                              <w:sz w:val="16"/>
                              <w:szCs w:val="16"/>
                              <w:vertAlign w:val="subscript"/>
                            </w:rPr>
                            <w:t>2</w:t>
                          </w:r>
                          <w:r>
                            <w:rPr>
                              <w:color w:val="000000"/>
                              <w:kern w:val="24"/>
                              <w:sz w:val="16"/>
                              <w:szCs w:val="16"/>
                            </w:rPr>
                            <w:t xml:space="preserve"> Exposed</w:t>
                          </w:r>
                        </w:p>
                        <w:p w14:paraId="28B99D05" w14:textId="77777777" w:rsidR="008F739E" w:rsidRDefault="008F739E" w:rsidP="00E861C5">
                          <w:pPr>
                            <w:spacing w:line="256" w:lineRule="auto"/>
                            <w:jc w:val="center"/>
                          </w:pPr>
                          <w:r>
                            <w:rPr>
                              <w:color w:val="000000" w:themeColor="text1"/>
                              <w:kern w:val="24"/>
                            </w:rPr>
                            <w:t> </w:t>
                          </w:r>
                        </w:p>
                      </w:txbxContent>
                    </v:textbox>
                  </v:shape>
                  <v:shape id="_x0000_s1143" type="#_x0000_t202" style="position:absolute;left:16929;top:34613;width:15687;height:28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" filled="f" stroked="f">
                    <v:textbox>
                      <w:txbxContent>
                        <w:p w14:paraId="73C98D39" w14:textId="77777777" w:rsidR="008F739E" w:rsidRDefault="008F739E" w:rsidP="00E861C5">
                          <w:pPr>
                            <w:spacing w:line="256" w:lineRule="auto"/>
                            <w:jc w:val="center"/>
                            <w:rPr>
                              <w:sz w:val="24"/>
                              <w:szCs w:val="24"/>
                            </w:rPr>
                          </w:pPr>
                          <w:r>
                            <w:rPr>
                              <w:color w:val="000000"/>
                              <w:kern w:val="24"/>
                              <w:sz w:val="16"/>
                              <w:szCs w:val="16"/>
                            </w:rPr>
                            <w:t xml:space="preserve">Peptide-Agarose </w:t>
                          </w:r>
                          <w:proofErr w:type="spellStart"/>
                          <w:r>
                            <w:rPr>
                              <w:color w:val="000000"/>
                              <w:kern w:val="24"/>
                              <w:sz w:val="16"/>
                              <w:szCs w:val="16"/>
                            </w:rPr>
                            <w:t>CaCl</w:t>
                          </w:r>
                          <w:proofErr w:type="spellEnd"/>
                          <w:r>
                            <w:rPr>
                              <w:color w:val="000000"/>
                              <w:kern w:val="24"/>
                              <w:position w:val="-4"/>
                              <w:sz w:val="16"/>
                              <w:szCs w:val="16"/>
                              <w:vertAlign w:val="subscript"/>
                            </w:rPr>
                            <w:t>2</w:t>
                          </w:r>
                          <w:r>
                            <w:rPr>
                              <w:color w:val="000000"/>
                              <w:kern w:val="24"/>
                              <w:sz w:val="16"/>
                              <w:szCs w:val="16"/>
                            </w:rPr>
                            <w:t xml:space="preserve"> Exposed</w:t>
                          </w:r>
                        </w:p>
                        <w:p w14:paraId="163BBDB1" w14:textId="77777777" w:rsidR="008F739E" w:rsidRDefault="008F739E" w:rsidP="00E861C5">
                          <w:pPr>
                            <w:spacing w:line="256" w:lineRule="auto"/>
                            <w:jc w:val="center"/>
                          </w:pPr>
                          <w:r>
                            <w:rPr>
                              <w:color w:val="000000" w:themeColor="text1"/>
                              <w:kern w:val="24"/>
                            </w:rPr>
                            <w:t> </w:t>
                          </w:r>
                        </w:p>
                      </w:txbxContent>
                    </v:textbox>
                  </v:shape>
                  <v:shape id="_x0000_s1144" type="#_x0000_t202" style="position:absolute;left:32140;top:34613;width:17179;height:28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" filled="f" stroked="f">
                    <v:textbox>
                      <w:txbxContent>
                        <w:p w14:paraId="0CE8FE0E" w14:textId="77777777" w:rsidR="008F739E" w:rsidRDefault="008F739E" w:rsidP="00E861C5">
                          <w:pPr>
                            <w:spacing w:line="256" w:lineRule="auto"/>
                            <w:jc w:val="center"/>
                            <w:rPr>
                              <w:sz w:val="24"/>
                              <w:szCs w:val="24"/>
                            </w:rPr>
                          </w:pPr>
                          <w:r>
                            <w:rPr>
                              <w:color w:val="000000"/>
                              <w:kern w:val="24"/>
                              <w:sz w:val="16"/>
                              <w:szCs w:val="16"/>
                            </w:rPr>
                            <w:t xml:space="preserve">Peptide-Ag-Alginate </w:t>
                          </w:r>
                          <w:proofErr w:type="spellStart"/>
                          <w:r>
                            <w:rPr>
                              <w:color w:val="000000"/>
                              <w:kern w:val="24"/>
                              <w:sz w:val="16"/>
                              <w:szCs w:val="16"/>
                            </w:rPr>
                            <w:t>CaCl</w:t>
                          </w:r>
                          <w:proofErr w:type="spellEnd"/>
                          <w:r>
                            <w:rPr>
                              <w:color w:val="000000"/>
                              <w:kern w:val="24"/>
                              <w:position w:val="-4"/>
                              <w:sz w:val="16"/>
                              <w:szCs w:val="16"/>
                              <w:vertAlign w:val="subscript"/>
                            </w:rPr>
                            <w:t>2</w:t>
                          </w:r>
                          <w:r>
                            <w:rPr>
                              <w:color w:val="000000"/>
                              <w:kern w:val="24"/>
                              <w:sz w:val="16"/>
                              <w:szCs w:val="16"/>
                            </w:rPr>
                            <w:t xml:space="preserve"> Exposed</w:t>
                          </w:r>
                        </w:p>
                      </w:txbxContent>
                    </v:textbox>
                  </v:shape>
                </v:group>
                <v:group id="Group 4244" o:spid="_x0000_s1145" style="position:absolute;left:632;width:49304;height:32403" coordorigin="632" coordsize="49303,324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">
                  <v:shape id="Picture 4245" o:spid="_x0000_s1146" type="#_x0000_t75" alt="Diagram&#10;&#10;Description automatically generated" style="position:absolute;left:16897;top:2288;width:15321;height:152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">
                    <v:imagedata r:id="rId37" o:title="Diagram&#10;&#10;Description automatically generated"/>
                  </v:shape>
                  <v:shape id="_x0000_s1147" type="#_x0000_t202" style="position:absolute;left:16438;top:2566;width:3970;height:4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" filled="f" stroked="f">
                    <v:textbox>
                      <w:txbxContent>
                        <w:p w14:paraId="61670EE3" w14:textId="77777777" w:rsidR="008F739E" w:rsidRDefault="008F739E" w:rsidP="00E861C5">
                          <w:pPr>
                            <w:spacing w:line="256" w:lineRule="auto"/>
                            <w:rPr>
                              <w:sz w:val="24"/>
                              <w:szCs w:val="24"/>
                            </w:rPr>
                          </w:pPr>
                          <w:r>
                            <w:rPr>
                              <w:rFonts w:ascii="Arial" w:hAnsi="Arial"/>
                              <w:b/>
                              <w:bCs/>
                              <w:outline/>
                              <w:color w:val="000000"/>
                              <w:kern w:val="24"/>
                              <w14:textOutline w14:w="3175" w14:cap="flat" w14:cmpd="sng" w14:algn="ctr">
                                <w14:solidFill>
                                  <w14:srgbClr w14:val="000000"/>
                                </w14:solidFill>
                                <w14:prstDash w14:val="solid"/>
                                <w14:round/>
                              </w14:textOutline>
                              <w14:textFill>
                                <w14:solidFill>
                                  <w14:srgbClr w14:val="FFFFFF"/>
                                </w14:solidFill>
                              </w14:textFill>
                            </w:rPr>
                            <w:t>B</w:t>
                          </w:r>
                        </w:p>
                      </w:txbxContent>
                    </v:textbox>
                  </v:shape>
                  <v:rect id="Rectangle 4247" o:spid="_x0000_s1148" style="position:absolute;left:26822;top:15828;width:4389;height:4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" fillcolor="window" stroked="f" strokeweight="1pt"/>
                  <v:shape id="Picture 4248" o:spid="_x0000_s1149" type="#_x0000_t75" style="position:absolute;left:691;top:2142;width:15321;height:152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">
                    <v:imagedata r:id="rId38" o:title=""/>
                  </v:shape>
                  <v:shape id="TextBox 6" o:spid="_x0000_s1150" type="#_x0000_t202" style="position:absolute;left:691;top:2566;width:2346;height:4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" filled="f" stroked="f">
                    <v:textbox>
                      <w:txbxContent>
                        <w:p w14:paraId="49B31652" w14:textId="77777777" w:rsidR="008F739E" w:rsidRDefault="008F739E" w:rsidP="00E861C5">
                          <w:pPr>
                            <w:spacing w:line="256" w:lineRule="auto"/>
                            <w:rPr>
                              <w:sz w:val="24"/>
                              <w:szCs w:val="24"/>
                            </w:rPr>
                          </w:pPr>
                          <w:r>
                            <w:rPr>
                              <w:rFonts w:ascii="Arial" w:hAnsi="Arial"/>
                              <w:b/>
                              <w:bCs/>
                              <w:outline/>
                              <w:color w:val="000000"/>
                              <w:kern w:val="24"/>
                              <w14:textOutline w14:w="3175" w14:cap="flat" w14:cmpd="sng" w14:algn="ctr">
                                <w14:solidFill>
                                  <w14:srgbClr w14:val="000000"/>
                                </w14:solidFill>
                                <w14:prstDash w14:val="solid"/>
                                <w14:round/>
                              </w14:textOutline>
                              <w14:textFill>
                                <w14:solidFill>
                                  <w14:srgbClr w14:val="FFFFFF"/>
                                </w14:solidFill>
                              </w14:textFill>
                            </w:rPr>
                            <w:t>A</w:t>
                          </w:r>
                        </w:p>
                      </w:txbxContent>
                    </v:textbox>
                  </v:shape>
                  <v:rect id="Rectangle 4250" o:spid="_x0000_s1151" style="position:absolute;left:10564;top:15799;width:4390;height:4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" fillcolor="window" stroked="f" strokeweight="1pt"/>
                  <v:shape id="Picture 4251" o:spid="_x0000_s1152" type="#_x0000_t75" alt="A picture containing tree, plant, outdoor, branchlet&#10;&#10;Description automatically generated" style="position:absolute;left:33069;top:2288;width:15321;height:152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">
                    <v:imagedata r:id="rId39" o:title="A picture containing tree, plant, outdoor, branchlet&#10;&#10;Description automatically generated"/>
                  </v:shape>
                  <v:shape id="TextBox 8" o:spid="_x0000_s1153" type="#_x0000_t202" style="position:absolute;left:32616;top:2566;width:5060;height:4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" filled="f" stroked="f">
                    <v:textbox>
                      <w:txbxContent>
                        <w:p w14:paraId="766C2B4A" w14:textId="77777777" w:rsidR="008F739E" w:rsidRDefault="008F739E" w:rsidP="00E861C5">
                          <w:pPr>
                            <w:spacing w:line="256" w:lineRule="auto"/>
                            <w:rPr>
                              <w:sz w:val="24"/>
                              <w:szCs w:val="24"/>
                            </w:rPr>
                          </w:pPr>
                          <w:r>
                            <w:rPr>
                              <w:rFonts w:ascii="Arial" w:hAnsi="Arial"/>
                              <w:b/>
                              <w:bCs/>
                              <w:outline/>
                              <w:color w:val="000000"/>
                              <w:kern w:val="24"/>
                              <w14:textOutline w14:w="3175" w14:cap="flat" w14:cmpd="sng" w14:algn="ctr">
                                <w14:solidFill>
                                  <w14:srgbClr w14:val="000000"/>
                                </w14:solidFill>
                                <w14:prstDash w14:val="solid"/>
                                <w14:round/>
                              </w14:textOutline>
                              <w14:textFill>
                                <w14:solidFill>
                                  <w14:srgbClr w14:val="FFFFFF"/>
                                </w14:solidFill>
                              </w14:textFill>
                            </w:rPr>
                            <w:t>C</w:t>
                          </w:r>
                        </w:p>
                      </w:txbxContent>
                    </v:textbox>
                  </v:shape>
                  <v:rect id="Rectangle 4253" o:spid="_x0000_s1154" style="position:absolute;left:42775;top:15799;width:4389;height:4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" fillcolor="window" stroked="f" strokeweight="1pt"/>
                  <v:shape id="Straight Arrow Connector 4254" o:spid="_x0000_s1155" type="#_x0000_t32" style="position:absolute;left:20661;top:5348;width:3110;height:71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" strokecolor="window" strokeweight="1pt">
                    <v:stroke endarrow="block" joinstyle="miter"/>
                    <o:lock v:ext="edit" shapetype="f"/>
                  </v:shape>
                  <v:shape id="Straight Arrow Connector 4255" o:spid="_x0000_s1156" type="#_x0000_t32" style="position:absolute;left:39707;top:9482;width:2045;height:1699;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" strokecolor="window" strokeweight="1pt">
                    <v:stroke endarrow="block" joinstyle="miter"/>
                    <o:lock v:ext="edit" shapetype="f"/>
                  </v:shape>
                  <v:shape id="Straight Arrow Connector 4256" o:spid="_x0000_s1157" type="#_x0000_t32" style="position:absolute;left:13219;top:5705;width:2290;height:1636;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" strokecolor="window" strokeweight="1pt">
                    <v:stroke endarrow="block" joinstyle="miter"/>
                    <o:lock v:ext="edit" shapetype="f"/>
                  </v:shape>
                  <v:shape id="Picture 4257" o:spid="_x0000_s1158" type="#_x0000_t75" alt="Chart, histogram&#10;&#10;Description automatically generated" style="position:absolute;left:632;top:20896;width:16845;height:115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">
                    <v:imagedata r:id="rId40" o:title="Chart, histogram&#10;&#10;Description automatically generated"/>
                  </v:shape>
                  <v:shape id="Picture 4258" o:spid="_x0000_s1159" type="#_x0000_t75" alt="Chart, histogram&#10;&#10;Description automatically generated" style="position:absolute;left:16597;top:20896;width:16955;height:115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">
                    <v:imagedata r:id="rId41" o:title="Chart, histogram&#10;&#10;Description automatically generated"/>
                  </v:shape>
                  <v:shape id="Picture 4259" o:spid="_x0000_s1160" type="#_x0000_t75" alt="Chart, histogram&#10;&#10;Description automatically generated" style="position:absolute;left:32757;top:20896;width:17179;height:115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">
                    <v:imagedata r:id="rId42" o:title="Chart, histogram&#10;&#10;Description automatically generated"/>
                  </v:shape>
                  <v:shape id="_x0000_s1161" type="#_x0000_t202" style="position:absolute;left:16548;top:17955;width:5670;height:36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" filled="f" stroked="f">
                    <v:textbox style="mso-fit-shape-to-text:t">
                      <w:txbxContent>
                        <w:p w14:paraId="2EC5BE7A" w14:textId="77777777" w:rsidR="008F739E" w:rsidRDefault="008F739E" w:rsidP="00E861C5">
                          <w:pPr>
                            <w:spacing w:line="256" w:lineRule="auto"/>
                            <w:rPr>
                              <w:sz w:val="24"/>
                              <w:szCs w:val="24"/>
                            </w:rPr>
                          </w:pPr>
                          <w:r>
                            <w:rPr>
                              <w:rFonts w:ascii="Arial" w:hAnsi="Arial" w:cs="Arial"/>
                              <w:b/>
                              <w:bCs/>
                              <w:color w:val="000000"/>
                              <w:kern w:val="24"/>
                            </w:rPr>
                            <w:t>E</w:t>
                          </w:r>
                        </w:p>
                      </w:txbxContent>
                    </v:textbox>
                  </v:shape>
                  <v:shape id="TextBox 14" o:spid="_x0000_s1162" type="#_x0000_t202" style="position:absolute;left:660;top:17955;width:4756;height:36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" filled="f" stroked="f">
                    <v:textbox style="mso-fit-shape-to-text:t">
                      <w:txbxContent>
                        <w:p w14:paraId="73292D40" w14:textId="77777777" w:rsidR="008F739E" w:rsidRDefault="008F739E" w:rsidP="00E861C5">
                          <w:pPr>
                            <w:spacing w:line="256" w:lineRule="auto"/>
                            <w:rPr>
                              <w:sz w:val="24"/>
                              <w:szCs w:val="24"/>
                            </w:rPr>
                          </w:pPr>
                          <w:r>
                            <w:rPr>
                              <w:rFonts w:ascii="Arial" w:hAnsi="Arial" w:cs="Arial"/>
                              <w:b/>
                              <w:bCs/>
                              <w:color w:val="000000"/>
                              <w:kern w:val="24"/>
                            </w:rPr>
                            <w:t>D</w:t>
                          </w:r>
                        </w:p>
                      </w:txbxContent>
                    </v:textbox>
                  </v:shape>
                  <v:shape id="TextBox 15" o:spid="_x0000_s1163" type="#_x0000_t202" style="position:absolute;left:32761;top:17955;width:7652;height:36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" filled="f" stroked="f">
                    <v:textbox style="mso-fit-shape-to-text:t">
                      <w:txbxContent>
                        <w:p w14:paraId="0DB9F5C7" w14:textId="77777777" w:rsidR="008F739E" w:rsidRDefault="008F739E" w:rsidP="00E861C5">
                          <w:pPr>
                            <w:spacing w:line="256" w:lineRule="auto"/>
                            <w:rPr>
                              <w:sz w:val="24"/>
                              <w:szCs w:val="24"/>
                            </w:rPr>
                          </w:pPr>
                          <w:r>
                            <w:rPr>
                              <w:rFonts w:ascii="Arial" w:hAnsi="Arial" w:cs="Arial"/>
                              <w:b/>
                              <w:bCs/>
                              <w:color w:val="000000"/>
                              <w:kern w:val="24"/>
                            </w:rPr>
                            <w:t>F</w:t>
                          </w:r>
                        </w:p>
                      </w:txbxContent>
                    </v:textbox>
                  </v:shape>
                  <v:shape id="TextBox 14" o:spid="_x0000_s1164" type="#_x0000_t202" style="position:absolute;left:691;width:15323;height:32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" filled="f" stroked="f">
                    <v:textbox style="mso-fit-shape-to-text:t">
                      <w:txbxContent>
                        <w:p w14:paraId="32167AC8" w14:textId="77777777" w:rsidR="008F739E" w:rsidRDefault="008F739E" w:rsidP="00E861C5">
                          <w:pPr>
                            <w:spacing w:line="256" w:lineRule="auto"/>
                            <w:jc w:val="center"/>
                            <w:rPr>
                              <w:sz w:val="24"/>
                              <w:szCs w:val="24"/>
                            </w:rPr>
                          </w:pPr>
                          <w:r>
                            <w:rPr>
                              <w:color w:val="000000"/>
                              <w:kern w:val="24"/>
                              <w:sz w:val="16"/>
                              <w:szCs w:val="16"/>
                            </w:rPr>
                            <w:t>Fmoc-FRGDF</w:t>
                          </w:r>
                        </w:p>
                      </w:txbxContent>
                    </v:textbox>
                  </v:shape>
                  <v:shape id="TextBox 14" o:spid="_x0000_s1165" type="#_x0000_t202" style="position:absolute;left:16856;width:15323;height:32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" filled="f" stroked="f">
                    <v:textbox style="mso-fit-shape-to-text:t">
                      <w:txbxContent>
                        <w:p w14:paraId="237119EF" w14:textId="77777777" w:rsidR="008F739E" w:rsidRDefault="008F739E" w:rsidP="00E861C5">
                          <w:pPr>
                            <w:spacing w:line="256" w:lineRule="auto"/>
                            <w:jc w:val="center"/>
                            <w:rPr>
                              <w:sz w:val="24"/>
                              <w:szCs w:val="24"/>
                            </w:rPr>
                          </w:pPr>
                          <w:r>
                            <w:rPr>
                              <w:color w:val="000000"/>
                              <w:kern w:val="24"/>
                              <w:sz w:val="16"/>
                              <w:szCs w:val="16"/>
                            </w:rPr>
                            <w:t>Peptide-Agarose</w:t>
                          </w:r>
                        </w:p>
                      </w:txbxContent>
                    </v:textbox>
                  </v:shape>
                  <v:shape id="TextBox 14" o:spid="_x0000_s1166" type="#_x0000_t202" style="position:absolute;left:33255;width:15139;height:32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" filled="f" stroked="f">
                    <v:textbox style="mso-fit-shape-to-text:t">
                      <w:txbxContent>
                        <w:p w14:paraId="44FCA00B" w14:textId="77777777" w:rsidR="008F739E" w:rsidRDefault="008F739E" w:rsidP="00E861C5">
                          <w:pPr>
                            <w:spacing w:line="256" w:lineRule="auto"/>
                            <w:jc w:val="center"/>
                            <w:rPr>
                              <w:sz w:val="24"/>
                              <w:szCs w:val="24"/>
                            </w:rPr>
                          </w:pPr>
                          <w:r>
                            <w:rPr>
                              <w:color w:val="000000"/>
                              <w:kern w:val="24"/>
                              <w:sz w:val="16"/>
                              <w:szCs w:val="16"/>
                            </w:rPr>
                            <w:t>Peptide-Ag-Alginate</w:t>
                          </w:r>
                        </w:p>
                      </w:txbxContent>
                    </v:textbox>
                  </v:shape>
                </v:group>
              </v:group>
            </w:pict>
          </mc:Fallback>
        </mc:AlternateContent>
      </w:r>
      <w:r w:rsidR="008919A7" w:rsidRPr="003A3661">
        <w:rPr>
          <w:rFonts w:ascii="Times New Roman" w:hAnsi="Times New Roman"/>
          <w:sz w:val="22"/>
          <w:szCs w:val="22"/>
        </w:rPr>
        <w:br w:type="page"/>
      </w:r>
    </w:p>
    <w:p w14:paraId="742467AC" w14:textId="481BB912" w:rsidR="008919A7" w:rsidRPr="00FB2D4D" w:rsidRDefault="003A3661" w:rsidP="00FB2D4D">
      <w:pPr>
        <w:spacing w:line="360" w:lineRule="auto"/>
        <w:rPr>
          <w:rFonts w:ascii="Times New Roman" w:hAnsi="Times New Roman"/>
          <w:b/>
          <w:bCs/>
        </w:rPr>
      </w:pPr>
      <w:r w:rsidRPr="00FB2D4D">
        <w:rPr>
          <w:rFonts w:ascii="Times New Roman" w:hAnsi="Times New Roman"/>
          <w:b/>
          <w:bCs/>
        </w:rPr>
        <w:lastRenderedPageBreak/>
        <w:t xml:space="preserve">3.2 </w:t>
      </w:r>
      <w:r w:rsidR="008919A7" w:rsidRPr="00FB2D4D">
        <w:rPr>
          <w:rFonts w:ascii="Times New Roman" w:hAnsi="Times New Roman"/>
          <w:b/>
          <w:bCs/>
        </w:rPr>
        <w:t>Varied microstructure</w:t>
      </w:r>
      <w:r w:rsidR="00BA1536">
        <w:rPr>
          <w:rFonts w:ascii="Times New Roman" w:hAnsi="Times New Roman"/>
          <w:b/>
          <w:bCs/>
        </w:rPr>
        <w:t xml:space="preserve"> of</w:t>
      </w:r>
      <w:r w:rsidR="008919A7" w:rsidRPr="00FB2D4D">
        <w:rPr>
          <w:rFonts w:ascii="Times New Roman" w:hAnsi="Times New Roman"/>
          <w:b/>
          <w:bCs/>
        </w:rPr>
        <w:t xml:space="preserve"> peptide, </w:t>
      </w:r>
      <w:r w:rsidR="00A04983" w:rsidRPr="00FB2D4D">
        <w:rPr>
          <w:rFonts w:ascii="Times New Roman" w:hAnsi="Times New Roman"/>
          <w:b/>
          <w:bCs/>
        </w:rPr>
        <w:t>hybrid,</w:t>
      </w:r>
      <w:r w:rsidR="008919A7" w:rsidRPr="00FB2D4D">
        <w:rPr>
          <w:rFonts w:ascii="Times New Roman" w:hAnsi="Times New Roman"/>
          <w:b/>
          <w:bCs/>
        </w:rPr>
        <w:t xml:space="preserve"> and polysaccharide</w:t>
      </w:r>
      <w:r w:rsidR="00BA1536">
        <w:rPr>
          <w:rFonts w:ascii="Times New Roman" w:hAnsi="Times New Roman"/>
          <w:b/>
          <w:bCs/>
        </w:rPr>
        <w:t xml:space="preserve"> hydrogels</w:t>
      </w:r>
    </w:p>
    <w:p w14:paraId="52CE2A74" w14:textId="1E844F87" w:rsidR="008919A7" w:rsidRPr="003A3661" w:rsidRDefault="00653CA1" w:rsidP="00CC6055">
      <w:pPr>
        <w:pStyle w:val="ThBody"/>
      </w:pPr>
      <w:r w:rsidRPr="00FB2D4D">
        <w:rPr>
          <w:rFonts w:ascii="Times New Roman" w:hAnsi="Times New Roman"/>
          <w:noProof/>
          <w:sz w:val="22"/>
          <w:szCs w:val="28"/>
        </w:rPr>
        <mc:AlternateContent>
          <mc:Choice Requires="wpg">
            <w:drawing>
              <wp:anchor distT="0" distB="0" distL="114300" distR="114300" simplePos="0" relativeHeight="251670016" behindDoc="0" locked="0" layoutInCell="1" allowOverlap="1" wp14:anchorId="104A5FA6" wp14:editId="21088BE4">
                <wp:simplePos x="0" y="0"/>
                <wp:positionH relativeFrom="column">
                  <wp:posOffset>50800</wp:posOffset>
                </wp:positionH>
                <wp:positionV relativeFrom="paragraph">
                  <wp:posOffset>3053715</wp:posOffset>
                </wp:positionV>
                <wp:extent cx="5420360" cy="3717290"/>
                <wp:effectExtent l="0" t="0" r="8890" b="0"/>
                <wp:wrapTopAndBottom/>
                <wp:docPr id="10" name="Group 10"/>
                <wp:cNvGraphicFramePr/>
                <a:graphic xmlns:a="http://schemas.openxmlformats.org/drawingml/2006/main">
                  <a:graphicData uri="http://schemas.microsoft.com/office/word/2010/wordprocessingGroup">
                    <wpg:wgp>
                      <wpg:cNvGrpSpPr/>
                      <wpg:grpSpPr>
                        <a:xfrm>
                          <a:off x="0" y="0"/>
                          <a:ext cx="5420360" cy="3717290"/>
                          <a:chOff x="0" y="0"/>
                          <a:chExt cx="5420877" cy="3717570"/>
                        </a:xfrm>
                      </wpg:grpSpPr>
                      <pic:pic xmlns:pic="http://schemas.openxmlformats.org/drawingml/2006/picture">
                        <pic:nvPicPr>
                          <pic:cNvPr id="11" name="Picture 11" descr="A picture containing outdoor&#10;&#10;Description automatically generated"/>
                          <pic:cNvPicPr>
                            <a:picLocks noChangeAspect="1"/>
                          </pic:cNvPicPr>
                        </pic:nvPicPr>
                        <pic:blipFill rotWithShape="1">
                          <a:blip r:embed="rId43" cstate="print">
                            <a:extLst>
                              <a:ext uri="{28A0092B-C50C-407E-A947-70E740481C1C}">
                                <a14:useLocalDpi xmlns:a14="http://schemas.microsoft.com/office/drawing/2010/main" val="0"/>
                              </a:ext>
                            </a:extLst>
                          </a:blip>
                          <a:srcRect t="-1"/>
                          <a:stretch/>
                        </pic:blipFill>
                        <pic:spPr>
                          <a:xfrm>
                            <a:off x="4094722" y="3406"/>
                            <a:ext cx="1325419" cy="1220741"/>
                          </a:xfrm>
                          <a:prstGeom prst="rect">
                            <a:avLst/>
                          </a:prstGeom>
                        </pic:spPr>
                      </pic:pic>
                      <wps:wsp>
                        <wps:cNvPr id="12" name="Rectangle 12"/>
                        <wps:cNvSpPr/>
                        <wps:spPr>
                          <a:xfrm>
                            <a:off x="3494196" y="1052663"/>
                            <a:ext cx="499747" cy="5617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3" name="Picture 13" descr="A picture containing outdoor&#10;&#10;Description automatically generated"/>
                          <pic:cNvPicPr>
                            <a:picLocks noChangeAspect="1"/>
                          </pic:cNvPicPr>
                        </pic:nvPicPr>
                        <pic:blipFill rotWithShape="1">
                          <a:blip r:embed="rId44" cstate="print">
                            <a:extLst>
                              <a:ext uri="{28A0092B-C50C-407E-A947-70E740481C1C}">
                                <a14:useLocalDpi xmlns:a14="http://schemas.microsoft.com/office/drawing/2010/main" val="0"/>
                              </a:ext>
                            </a:extLst>
                          </a:blip>
                          <a:srcRect/>
                          <a:stretch/>
                        </pic:blipFill>
                        <pic:spPr>
                          <a:xfrm>
                            <a:off x="1382232" y="14691"/>
                            <a:ext cx="1325419" cy="1220741"/>
                          </a:xfrm>
                          <a:prstGeom prst="rect">
                            <a:avLst/>
                          </a:prstGeom>
                        </pic:spPr>
                      </pic:pic>
                      <wps:wsp>
                        <wps:cNvPr id="14" name="Rectangle 14"/>
                        <wps:cNvSpPr/>
                        <wps:spPr>
                          <a:xfrm>
                            <a:off x="2120185" y="1052663"/>
                            <a:ext cx="499747" cy="5617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 name="Picture 15" descr="A picture containing outdoor, nature, wave, night sky&#10;&#10;Description automatically generated"/>
                          <pic:cNvPicPr>
                            <a:picLocks noChangeAspect="1"/>
                          </pic:cNvPicPr>
                        </pic:nvPicPr>
                        <pic:blipFill rotWithShape="1">
                          <a:blip r:embed="rId45" cstate="print">
                            <a:extLst>
                              <a:ext uri="{28A0092B-C50C-407E-A947-70E740481C1C}">
                                <a14:useLocalDpi xmlns:a14="http://schemas.microsoft.com/office/drawing/2010/main" val="0"/>
                              </a:ext>
                            </a:extLst>
                          </a:blip>
                          <a:srcRect/>
                          <a:stretch/>
                        </pic:blipFill>
                        <pic:spPr>
                          <a:xfrm rot="10800000">
                            <a:off x="34850" y="2496826"/>
                            <a:ext cx="1325422" cy="1220741"/>
                          </a:xfrm>
                          <a:prstGeom prst="rect">
                            <a:avLst/>
                          </a:prstGeom>
                        </pic:spPr>
                      </pic:pic>
                      <wps:wsp>
                        <wps:cNvPr id="18" name="Rectangle 18"/>
                        <wps:cNvSpPr/>
                        <wps:spPr>
                          <a:xfrm>
                            <a:off x="774105" y="3582455"/>
                            <a:ext cx="499747" cy="5617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 name="Picture 19" descr="A picture containing outdoor, nature&#10;&#10;Description automatically generated"/>
                          <pic:cNvPicPr>
                            <a:picLocks noChangeAspect="1"/>
                          </pic:cNvPicPr>
                        </pic:nvPicPr>
                        <pic:blipFill rotWithShape="1">
                          <a:blip r:embed="rId46" cstate="print">
                            <a:extLst>
                              <a:ext uri="{28A0092B-C50C-407E-A947-70E740481C1C}">
                                <a14:useLocalDpi xmlns:a14="http://schemas.microsoft.com/office/drawing/2010/main" val="0"/>
                              </a:ext>
                            </a:extLst>
                          </a:blip>
                          <a:srcRect/>
                          <a:stretch/>
                        </pic:blipFill>
                        <pic:spPr>
                          <a:xfrm>
                            <a:off x="4095456" y="1245517"/>
                            <a:ext cx="1325421" cy="1220743"/>
                          </a:xfrm>
                          <a:prstGeom prst="rect">
                            <a:avLst/>
                          </a:prstGeom>
                        </pic:spPr>
                      </pic:pic>
                      <wps:wsp>
                        <wps:cNvPr id="22" name="Rectangle 22"/>
                        <wps:cNvSpPr/>
                        <wps:spPr>
                          <a:xfrm>
                            <a:off x="3494931" y="2281608"/>
                            <a:ext cx="499747" cy="5617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 name="Picture 23" descr="A picture containing nature, sponge, crater&#10;&#10;Description automatically generated"/>
                          <pic:cNvPicPr>
                            <a:picLocks noChangeAspect="1"/>
                          </pic:cNvPicPr>
                        </pic:nvPicPr>
                        <pic:blipFill rotWithShape="1">
                          <a:blip r:embed="rId47" cstate="print">
                            <a:extLst>
                              <a:ext uri="{28A0092B-C50C-407E-A947-70E740481C1C}">
                                <a14:useLocalDpi xmlns:a14="http://schemas.microsoft.com/office/drawing/2010/main" val="0"/>
                              </a:ext>
                            </a:extLst>
                          </a:blip>
                          <a:srcRect/>
                          <a:stretch/>
                        </pic:blipFill>
                        <pic:spPr>
                          <a:xfrm>
                            <a:off x="1383699" y="1256802"/>
                            <a:ext cx="1325424" cy="1220744"/>
                          </a:xfrm>
                          <a:prstGeom prst="rect">
                            <a:avLst/>
                          </a:prstGeom>
                        </pic:spPr>
                      </pic:pic>
                      <wps:wsp>
                        <wps:cNvPr id="24" name="Rectangle 24"/>
                        <wps:cNvSpPr/>
                        <wps:spPr>
                          <a:xfrm>
                            <a:off x="2121653" y="2281608"/>
                            <a:ext cx="499747" cy="5617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 name="Picture 25"/>
                          <pic:cNvPicPr>
                            <a:picLocks noChangeAspect="1"/>
                          </pic:cNvPicPr>
                        </pic:nvPicPr>
                        <pic:blipFill rotWithShape="1">
                          <a:blip r:embed="rId48" cstate="print">
                            <a:extLst>
                              <a:ext uri="{28A0092B-C50C-407E-A947-70E740481C1C}">
                                <a14:useLocalDpi xmlns:a14="http://schemas.microsoft.com/office/drawing/2010/main" val="0"/>
                              </a:ext>
                            </a:extLst>
                          </a:blip>
                          <a:srcRect/>
                          <a:stretch/>
                        </pic:blipFill>
                        <pic:spPr>
                          <a:xfrm>
                            <a:off x="1389612" y="2496826"/>
                            <a:ext cx="1325424" cy="1220744"/>
                          </a:xfrm>
                          <a:prstGeom prst="rect">
                            <a:avLst/>
                          </a:prstGeom>
                        </pic:spPr>
                      </pic:pic>
                      <wps:wsp>
                        <wps:cNvPr id="26" name="Rectangle 26"/>
                        <wps:cNvSpPr/>
                        <wps:spPr>
                          <a:xfrm>
                            <a:off x="2128867" y="3582455"/>
                            <a:ext cx="499747" cy="5617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 name="Picture 27"/>
                          <pic:cNvPicPr>
                            <a:picLocks noChangeAspect="1"/>
                          </pic:cNvPicPr>
                        </pic:nvPicPr>
                        <pic:blipFill rotWithShape="1">
                          <a:blip r:embed="rId49" cstate="print">
                            <a:extLst>
                              <a:ext uri="{28A0092B-C50C-407E-A947-70E740481C1C}">
                                <a14:useLocalDpi xmlns:a14="http://schemas.microsoft.com/office/drawing/2010/main" val="0"/>
                              </a:ext>
                            </a:extLst>
                          </a:blip>
                          <a:srcRect/>
                          <a:stretch/>
                        </pic:blipFill>
                        <pic:spPr>
                          <a:xfrm>
                            <a:off x="28407" y="14691"/>
                            <a:ext cx="1325419" cy="1220631"/>
                          </a:xfrm>
                          <a:prstGeom prst="rect">
                            <a:avLst/>
                          </a:prstGeom>
                        </pic:spPr>
                      </pic:pic>
                      <wps:wsp>
                        <wps:cNvPr id="28" name="Rectangle 28"/>
                        <wps:cNvSpPr/>
                        <wps:spPr>
                          <a:xfrm>
                            <a:off x="773957" y="1052663"/>
                            <a:ext cx="499747" cy="561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 name="Rectangle 29"/>
                        <wps:cNvSpPr/>
                        <wps:spPr>
                          <a:xfrm>
                            <a:off x="4808232" y="1052663"/>
                            <a:ext cx="499747" cy="561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 name="Picture 30" descr="A picture containing decorated&#10;&#10;Description automatically generated"/>
                          <pic:cNvPicPr>
                            <a:picLocks noChangeAspect="1"/>
                          </pic:cNvPicPr>
                        </pic:nvPicPr>
                        <pic:blipFill rotWithShape="1">
                          <a:blip r:embed="rId50" cstate="print">
                            <a:extLst>
                              <a:ext uri="{28A0092B-C50C-407E-A947-70E740481C1C}">
                                <a14:useLocalDpi xmlns:a14="http://schemas.microsoft.com/office/drawing/2010/main" val="0"/>
                              </a:ext>
                            </a:extLst>
                          </a:blip>
                          <a:srcRect/>
                          <a:stretch/>
                        </pic:blipFill>
                        <pic:spPr>
                          <a:xfrm>
                            <a:off x="2739030" y="14691"/>
                            <a:ext cx="1325419" cy="1220631"/>
                          </a:xfrm>
                          <a:prstGeom prst="rect">
                            <a:avLst/>
                          </a:prstGeom>
                        </pic:spPr>
                      </pic:pic>
                      <wps:wsp>
                        <wps:cNvPr id="31" name="Rectangle 31"/>
                        <wps:cNvSpPr/>
                        <wps:spPr>
                          <a:xfrm>
                            <a:off x="4808236" y="2281608"/>
                            <a:ext cx="499747" cy="561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 name="Picture 32" descr="A picture containing giraffe, several&#10;&#10;Description automatically generated"/>
                          <pic:cNvPicPr>
                            <a:picLocks noChangeAspect="1"/>
                          </pic:cNvPicPr>
                        </pic:nvPicPr>
                        <pic:blipFill rotWithShape="1">
                          <a:blip r:embed="rId51" cstate="print">
                            <a:extLst>
                              <a:ext uri="{28A0092B-C50C-407E-A947-70E740481C1C}">
                                <a14:useLocalDpi xmlns:a14="http://schemas.microsoft.com/office/drawing/2010/main" val="0"/>
                              </a:ext>
                            </a:extLst>
                          </a:blip>
                          <a:srcRect/>
                          <a:stretch/>
                        </pic:blipFill>
                        <pic:spPr>
                          <a:xfrm>
                            <a:off x="2739030" y="1256802"/>
                            <a:ext cx="1325423" cy="1220634"/>
                          </a:xfrm>
                          <a:prstGeom prst="rect">
                            <a:avLst/>
                          </a:prstGeom>
                        </pic:spPr>
                      </pic:pic>
                      <pic:pic xmlns:pic="http://schemas.openxmlformats.org/drawingml/2006/picture">
                        <pic:nvPicPr>
                          <pic:cNvPr id="33" name="Picture 33" descr="A picture containing honeycomb, outdoor object, decorated, close&#10;&#10;Description automatically generated"/>
                          <pic:cNvPicPr>
                            <a:picLocks noChangeAspect="1"/>
                          </pic:cNvPicPr>
                        </pic:nvPicPr>
                        <pic:blipFill rotWithShape="1">
                          <a:blip r:embed="rId52" cstate="print">
                            <a:extLst>
                              <a:ext uri="{28A0092B-C50C-407E-A947-70E740481C1C}">
                                <a14:useLocalDpi xmlns:a14="http://schemas.microsoft.com/office/drawing/2010/main" val="0"/>
                              </a:ext>
                            </a:extLst>
                          </a:blip>
                          <a:srcRect/>
                          <a:stretch/>
                        </pic:blipFill>
                        <pic:spPr>
                          <a:xfrm>
                            <a:off x="30611" y="1256802"/>
                            <a:ext cx="1325419" cy="1220631"/>
                          </a:xfrm>
                          <a:prstGeom prst="rect">
                            <a:avLst/>
                          </a:prstGeom>
                        </pic:spPr>
                      </pic:pic>
                      <wps:wsp>
                        <wps:cNvPr id="34" name="Rectangle 34"/>
                        <wps:cNvSpPr/>
                        <wps:spPr>
                          <a:xfrm>
                            <a:off x="776161" y="2281608"/>
                            <a:ext cx="499747" cy="561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 name="TextBox 16"/>
                        <wps:cNvSpPr txBox="1"/>
                        <wps:spPr>
                          <a:xfrm>
                            <a:off x="0" y="0"/>
                            <a:ext cx="418327" cy="304688"/>
                          </a:xfrm>
                          <a:prstGeom prst="rect">
                            <a:avLst/>
                          </a:prstGeom>
                          <a:noFill/>
                        </wps:spPr>
                        <wps:txbx>
                          <w:txbxContent>
                            <w:p w14:paraId="1B8A4ADB" w14:textId="77777777" w:rsidR="008F739E" w:rsidRDefault="008F739E" w:rsidP="00653CA1">
                              <w:pPr>
                                <w:spacing w:line="256" w:lineRule="auto"/>
                                <w:rPr>
                                  <w:sz w:val="24"/>
                                  <w:szCs w:val="24"/>
                                </w:rPr>
                              </w:pPr>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Ai</w:t>
                              </w:r>
                            </w:p>
                          </w:txbxContent>
                        </wps:txbx>
                        <wps:bodyPr wrap="square" rtlCol="0">
                          <a:noAutofit/>
                        </wps:bodyPr>
                      </wps:wsp>
                      <wps:wsp>
                        <wps:cNvPr id="36" name="TextBox 16"/>
                        <wps:cNvSpPr txBox="1"/>
                        <wps:spPr>
                          <a:xfrm>
                            <a:off x="1363294" y="0"/>
                            <a:ext cx="418327" cy="304688"/>
                          </a:xfrm>
                          <a:prstGeom prst="rect">
                            <a:avLst/>
                          </a:prstGeom>
                          <a:noFill/>
                        </wps:spPr>
                        <wps:txbx>
                          <w:txbxContent>
                            <w:p w14:paraId="236674AC" w14:textId="77777777" w:rsidR="008F739E" w:rsidRDefault="008F739E" w:rsidP="00653CA1">
                              <w:pPr>
                                <w:spacing w:line="256" w:lineRule="auto"/>
                                <w:rPr>
                                  <w:sz w:val="24"/>
                                  <w:szCs w:val="24"/>
                                </w:rPr>
                              </w:pPr>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Bi</w:t>
                              </w:r>
                            </w:p>
                          </w:txbxContent>
                        </wps:txbx>
                        <wps:bodyPr wrap="square" rtlCol="0">
                          <a:noAutofit/>
                        </wps:bodyPr>
                      </wps:wsp>
                      <wps:wsp>
                        <wps:cNvPr id="37" name="TextBox 16"/>
                        <wps:cNvSpPr txBox="1"/>
                        <wps:spPr>
                          <a:xfrm>
                            <a:off x="2702138" y="0"/>
                            <a:ext cx="418327" cy="304688"/>
                          </a:xfrm>
                          <a:prstGeom prst="rect">
                            <a:avLst/>
                          </a:prstGeom>
                          <a:noFill/>
                        </wps:spPr>
                        <wps:txbx>
                          <w:txbxContent>
                            <w:p w14:paraId="2C96BE68" w14:textId="77777777" w:rsidR="008F739E" w:rsidRDefault="008F739E" w:rsidP="00653CA1">
                              <w:pPr>
                                <w:spacing w:line="256" w:lineRule="auto"/>
                                <w:rPr>
                                  <w:sz w:val="24"/>
                                  <w:szCs w:val="24"/>
                                </w:rPr>
                              </w:pPr>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Ci</w:t>
                              </w:r>
                            </w:p>
                          </w:txbxContent>
                        </wps:txbx>
                        <wps:bodyPr wrap="square" rtlCol="0">
                          <a:noAutofit/>
                        </wps:bodyPr>
                      </wps:wsp>
                      <wps:wsp>
                        <wps:cNvPr id="38" name="TextBox 16"/>
                        <wps:cNvSpPr txBox="1"/>
                        <wps:spPr>
                          <a:xfrm>
                            <a:off x="4065433" y="0"/>
                            <a:ext cx="418327" cy="304688"/>
                          </a:xfrm>
                          <a:prstGeom prst="rect">
                            <a:avLst/>
                          </a:prstGeom>
                          <a:noFill/>
                        </wps:spPr>
                        <wps:txbx>
                          <w:txbxContent>
                            <w:p w14:paraId="2E13600B" w14:textId="77777777" w:rsidR="008F739E" w:rsidRDefault="008F739E" w:rsidP="00653CA1">
                              <w:pPr>
                                <w:spacing w:line="256" w:lineRule="auto"/>
                                <w:rPr>
                                  <w:sz w:val="24"/>
                                  <w:szCs w:val="24"/>
                                </w:rPr>
                              </w:pPr>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Di</w:t>
                              </w:r>
                            </w:p>
                          </w:txbxContent>
                        </wps:txbx>
                        <wps:bodyPr wrap="square" rtlCol="0">
                          <a:noAutofit/>
                        </wps:bodyPr>
                      </wps:wsp>
                      <wps:wsp>
                        <wps:cNvPr id="39" name="TextBox 16"/>
                        <wps:cNvSpPr txBox="1"/>
                        <wps:spPr>
                          <a:xfrm>
                            <a:off x="0" y="1233130"/>
                            <a:ext cx="418327" cy="304688"/>
                          </a:xfrm>
                          <a:prstGeom prst="rect">
                            <a:avLst/>
                          </a:prstGeom>
                          <a:noFill/>
                        </wps:spPr>
                        <wps:txbx>
                          <w:txbxContent>
                            <w:p w14:paraId="38584BAE" w14:textId="77777777" w:rsidR="008F739E" w:rsidRDefault="008F739E" w:rsidP="00653CA1">
                              <w:pPr>
                                <w:spacing w:line="256" w:lineRule="auto"/>
                                <w:rPr>
                                  <w:sz w:val="24"/>
                                  <w:szCs w:val="24"/>
                                </w:rPr>
                              </w:pPr>
                              <w:proofErr w:type="spellStart"/>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Aii</w:t>
                              </w:r>
                              <w:proofErr w:type="spellEnd"/>
                            </w:p>
                          </w:txbxContent>
                        </wps:txbx>
                        <wps:bodyPr wrap="square" rtlCol="0">
                          <a:noAutofit/>
                        </wps:bodyPr>
                      </wps:wsp>
                      <wps:wsp>
                        <wps:cNvPr id="40" name="TextBox 16"/>
                        <wps:cNvSpPr txBox="1"/>
                        <wps:spPr>
                          <a:xfrm>
                            <a:off x="1363294" y="1233130"/>
                            <a:ext cx="418327" cy="304688"/>
                          </a:xfrm>
                          <a:prstGeom prst="rect">
                            <a:avLst/>
                          </a:prstGeom>
                          <a:noFill/>
                        </wps:spPr>
                        <wps:txbx>
                          <w:txbxContent>
                            <w:p w14:paraId="2E5C2934" w14:textId="77777777" w:rsidR="008F739E" w:rsidRDefault="008F739E" w:rsidP="00653CA1">
                              <w:pPr>
                                <w:spacing w:line="256" w:lineRule="auto"/>
                                <w:rPr>
                                  <w:sz w:val="24"/>
                                  <w:szCs w:val="24"/>
                                </w:rPr>
                              </w:pPr>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Bii</w:t>
                              </w:r>
                            </w:p>
                          </w:txbxContent>
                        </wps:txbx>
                        <wps:bodyPr wrap="square" rtlCol="0">
                          <a:noAutofit/>
                        </wps:bodyPr>
                      </wps:wsp>
                      <wps:wsp>
                        <wps:cNvPr id="41" name="TextBox 16"/>
                        <wps:cNvSpPr txBox="1"/>
                        <wps:spPr>
                          <a:xfrm>
                            <a:off x="2702138" y="1233130"/>
                            <a:ext cx="418327" cy="304688"/>
                          </a:xfrm>
                          <a:prstGeom prst="rect">
                            <a:avLst/>
                          </a:prstGeom>
                          <a:noFill/>
                        </wps:spPr>
                        <wps:txbx>
                          <w:txbxContent>
                            <w:p w14:paraId="20A58550" w14:textId="77777777" w:rsidR="008F739E" w:rsidRDefault="008F739E" w:rsidP="00653CA1">
                              <w:pPr>
                                <w:spacing w:line="256" w:lineRule="auto"/>
                                <w:rPr>
                                  <w:sz w:val="24"/>
                                  <w:szCs w:val="24"/>
                                </w:rPr>
                              </w:pPr>
                              <w:proofErr w:type="spellStart"/>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Cii</w:t>
                              </w:r>
                              <w:proofErr w:type="spellEnd"/>
                            </w:p>
                          </w:txbxContent>
                        </wps:txbx>
                        <wps:bodyPr wrap="square" rtlCol="0">
                          <a:noAutofit/>
                        </wps:bodyPr>
                      </wps:wsp>
                      <wps:wsp>
                        <wps:cNvPr id="42" name="TextBox 16"/>
                        <wps:cNvSpPr txBox="1"/>
                        <wps:spPr>
                          <a:xfrm>
                            <a:off x="4065433" y="1233130"/>
                            <a:ext cx="418327" cy="304688"/>
                          </a:xfrm>
                          <a:prstGeom prst="rect">
                            <a:avLst/>
                          </a:prstGeom>
                          <a:noFill/>
                        </wps:spPr>
                        <wps:txbx>
                          <w:txbxContent>
                            <w:p w14:paraId="08F8043D" w14:textId="77777777" w:rsidR="008F739E" w:rsidRDefault="008F739E" w:rsidP="00653CA1">
                              <w:pPr>
                                <w:spacing w:line="256" w:lineRule="auto"/>
                                <w:rPr>
                                  <w:sz w:val="24"/>
                                  <w:szCs w:val="24"/>
                                </w:rPr>
                              </w:pPr>
                              <w:proofErr w:type="spellStart"/>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Dii</w:t>
                              </w:r>
                              <w:proofErr w:type="spellEnd"/>
                            </w:p>
                          </w:txbxContent>
                        </wps:txbx>
                        <wps:bodyPr wrap="square" rtlCol="0">
                          <a:noAutofit/>
                        </wps:bodyPr>
                      </wps:wsp>
                      <wps:wsp>
                        <wps:cNvPr id="43" name="TextBox 16"/>
                        <wps:cNvSpPr txBox="1"/>
                        <wps:spPr>
                          <a:xfrm>
                            <a:off x="582" y="2484437"/>
                            <a:ext cx="418327" cy="304688"/>
                          </a:xfrm>
                          <a:prstGeom prst="rect">
                            <a:avLst/>
                          </a:prstGeom>
                          <a:noFill/>
                        </wps:spPr>
                        <wps:txbx>
                          <w:txbxContent>
                            <w:p w14:paraId="2DC75826" w14:textId="77777777" w:rsidR="008F739E" w:rsidRDefault="008F739E" w:rsidP="00653CA1">
                              <w:pPr>
                                <w:spacing w:line="256" w:lineRule="auto"/>
                                <w:rPr>
                                  <w:sz w:val="24"/>
                                  <w:szCs w:val="24"/>
                                </w:rPr>
                              </w:pPr>
                              <w:proofErr w:type="spellStart"/>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Ei</w:t>
                              </w:r>
                              <w:proofErr w:type="spellEnd"/>
                            </w:p>
                          </w:txbxContent>
                        </wps:txbx>
                        <wps:bodyPr wrap="square" rtlCol="0">
                          <a:noAutofit/>
                        </wps:bodyPr>
                      </wps:wsp>
                      <wps:wsp>
                        <wps:cNvPr id="44" name="TextBox 16"/>
                        <wps:cNvSpPr txBox="1"/>
                        <wps:spPr>
                          <a:xfrm>
                            <a:off x="1376435" y="2466260"/>
                            <a:ext cx="418327" cy="304688"/>
                          </a:xfrm>
                          <a:prstGeom prst="rect">
                            <a:avLst/>
                          </a:prstGeom>
                          <a:noFill/>
                        </wps:spPr>
                        <wps:txbx>
                          <w:txbxContent>
                            <w:p w14:paraId="538D884A" w14:textId="77777777" w:rsidR="008F739E" w:rsidRDefault="008F739E" w:rsidP="00653CA1">
                              <w:pPr>
                                <w:spacing w:line="256" w:lineRule="auto"/>
                                <w:rPr>
                                  <w:sz w:val="24"/>
                                  <w:szCs w:val="24"/>
                                </w:rPr>
                              </w:pPr>
                              <w:proofErr w:type="spellStart"/>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Eii</w:t>
                              </w:r>
                              <w:proofErr w:type="spellEnd"/>
                            </w:p>
                          </w:txbxContent>
                        </wps:txbx>
                        <wps:bodyPr wrap="square" rtlCol="0">
                          <a:noAutofit/>
                        </wps:bodyPr>
                      </wps:wsp>
                      <wps:wsp>
                        <wps:cNvPr id="45" name="Rectangle 45"/>
                        <wps:cNvSpPr/>
                        <wps:spPr>
                          <a:xfrm>
                            <a:off x="3496410" y="1052663"/>
                            <a:ext cx="499747" cy="561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 name="Rectangle 46"/>
                        <wps:cNvSpPr/>
                        <wps:spPr>
                          <a:xfrm>
                            <a:off x="3496414" y="2281608"/>
                            <a:ext cx="499747" cy="561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04A5FA6" id="Group 10" o:spid="_x0000_s1167" style="position:absolute;margin-left:4pt;margin-top:240.45pt;width:426.8pt;height:292.7pt;z-index:251670016" coordsize="54208,37175"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">
                <v:shape id="Picture 11" o:spid="_x0000_s1168" type="#_x0000_t75" alt="A picture containing outdoor&#10;&#10;Description automatically generated" style="position:absolute;left:40947;top:34;width:13254;height:122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">
                  <v:imagedata r:id="rId53" o:title="A picture containing outdoor&#10;&#10;Description automatically generated" croptop="-1f"/>
                </v:shape>
                <v:rect id="Rectangle 12" o:spid="_x0000_s1169" style="position:absolute;left:34941;top:10526;width:4998;height:5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" fillcolor="white [3212]" stroked="f" strokeweight="1pt"/>
                <v:shape id="Picture 13" o:spid="_x0000_s1170" type="#_x0000_t75" alt="A picture containing outdoor&#10;&#10;Description automatically generated" style="position:absolute;left:13822;top:146;width:13254;height:12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">
                  <v:imagedata r:id="rId54" o:title="A picture containing outdoor&#10;&#10;Description automatically generated"/>
                </v:shape>
                <v:rect id="Rectangle 14" o:spid="_x0000_s1171" style="position:absolute;left:21201;top:10526;width:4998;height:5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" fillcolor="white [3212]" stroked="f" strokeweight="1pt"/>
                <v:shape id="Picture 15" o:spid="_x0000_s1172" type="#_x0000_t75" alt="A picture containing outdoor, nature, wave, night sky&#10;&#10;Description automatically generated" style="position:absolute;left:348;top:24968;width:13254;height:12207;rotation: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">
                  <v:imagedata r:id="rId55" o:title="A picture containing outdoor, nature, wave, night sky&#10;&#10;Description automatically generated"/>
                </v:shape>
                <v:rect id="Rectangle 18" o:spid="_x0000_s1173" style="position:absolute;left:7741;top:35824;width:4997;height:5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" fillcolor="white [3212]" stroked="f" strokeweight="1pt"/>
                <v:shape id="Picture 19" o:spid="_x0000_s1174" type="#_x0000_t75" alt="A picture containing outdoor, nature&#10;&#10;Description automatically generated" style="position:absolute;left:40954;top:12455;width:13254;height:122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">
                  <v:imagedata r:id="rId56" o:title="A picture containing outdoor, nature&#10;&#10;Description automatically generated"/>
                </v:shape>
                <v:rect id="Rectangle 22" o:spid="_x0000_s1175" style="position:absolute;left:34949;top:22816;width:4997;height:5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" fillcolor="white [3212]" stroked="f" strokeweight="1pt"/>
                <v:shape id="Picture 23" o:spid="_x0000_s1176" type="#_x0000_t75" alt="A picture containing nature, sponge, crater&#10;&#10;Description automatically generated" style="position:absolute;left:13836;top:12568;width:13255;height:122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">
                  <v:imagedata r:id="rId57" o:title="A picture containing nature, sponge, crater&#10;&#10;Description automatically generated"/>
                </v:shape>
                <v:rect id="Rectangle 24" o:spid="_x0000_s1177" style="position:absolute;left:21216;top:22816;width:4998;height:5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" fillcolor="white [3212]" stroked="f" strokeweight="1pt"/>
                <v:shape id="Picture 25" o:spid="_x0000_s1178" type="#_x0000_t75" style="position:absolute;left:13896;top:24968;width:13254;height:122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">
                  <v:imagedata r:id="rId58" o:title=""/>
                </v:shape>
                <v:rect id="Rectangle 26" o:spid="_x0000_s1179" style="position:absolute;left:21288;top:35824;width:4998;height:5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" fillcolor="white [3212]" stroked="f" strokeweight="1pt"/>
                <v:shape id="Picture 27" o:spid="_x0000_s1180" type="#_x0000_t75" style="position:absolute;left:284;top:146;width:13254;height:122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">
                  <v:imagedata r:id="rId59" o:title=""/>
                </v:shape>
                <v:rect id="Rectangle 28" o:spid="_x0000_s1181" style="position:absolute;left:7739;top:10526;width:4998;height:5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" fillcolor="white [3212]" stroked="f" strokeweight="1pt"/>
                <v:rect id="Rectangle 29" o:spid="_x0000_s1182" style="position:absolute;left:48082;top:10526;width:4997;height:5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" fillcolor="white [3212]" stroked="f" strokeweight="1pt"/>
                <v:shape id="Picture 30" o:spid="_x0000_s1183" type="#_x0000_t75" alt="A picture containing decorated&#10;&#10;Description automatically generated" style="position:absolute;left:27390;top:146;width:13254;height:122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">
                  <v:imagedata r:id="rId60" o:title="A picture containing decorated&#10;&#10;Description automatically generated"/>
                </v:shape>
                <v:rect id="Rectangle 31" o:spid="_x0000_s1184" style="position:absolute;left:48082;top:22816;width:4997;height:5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" fillcolor="white [3212]" stroked="f" strokeweight="1pt"/>
                <v:shape id="Picture 32" o:spid="_x0000_s1185" type="#_x0000_t75" alt="A picture containing giraffe, several&#10;&#10;Description automatically generated" style="position:absolute;left:27390;top:12568;width:13254;height:122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">
                  <v:imagedata r:id="rId61" o:title="A picture containing giraffe, several&#10;&#10;Description automatically generated"/>
                </v:shape>
                <v:shape id="Picture 33" o:spid="_x0000_s1186" type="#_x0000_t75" alt="A picture containing honeycomb, outdoor object, decorated, close&#10;&#10;Description automatically generated" style="position:absolute;left:306;top:12568;width:13254;height:122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">
                  <v:imagedata r:id="rId62" o:title="A picture containing honeycomb, outdoor object, decorated, close&#10;&#10;Description automatically generated"/>
                </v:shape>
                <v:rect id="Rectangle 34" o:spid="_x0000_s1187" style="position:absolute;left:7761;top:22816;width:4998;height:5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" fillcolor="white [3212]" stroked="f" strokeweight="1pt"/>
                <v:shape id="TextBox 16" o:spid="_x0000_s1188" type="#_x0000_t202" style="position:absolute;width:4183;height:30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" filled="f" stroked="f">
                  <v:textbox>
                    <w:txbxContent>
                      <w:p w14:paraId="1B8A4ADB" w14:textId="77777777" w:rsidR="008F739E" w:rsidRDefault="008F739E" w:rsidP="00653CA1">
                        <w:pPr>
                          <w:spacing w:line="256" w:lineRule="auto"/>
                          <w:rPr>
                            <w:sz w:val="24"/>
                            <w:szCs w:val="24"/>
                          </w:rPr>
                        </w:pPr>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Ai</w:t>
                        </w:r>
                      </w:p>
                    </w:txbxContent>
                  </v:textbox>
                </v:shape>
                <v:shape id="TextBox 16" o:spid="_x0000_s1189" type="#_x0000_t202" style="position:absolute;left:13632;width:4184;height:30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" filled="f" stroked="f">
                  <v:textbox>
                    <w:txbxContent>
                      <w:p w14:paraId="236674AC" w14:textId="77777777" w:rsidR="008F739E" w:rsidRDefault="008F739E" w:rsidP="00653CA1">
                        <w:pPr>
                          <w:spacing w:line="256" w:lineRule="auto"/>
                          <w:rPr>
                            <w:sz w:val="24"/>
                            <w:szCs w:val="24"/>
                          </w:rPr>
                        </w:pPr>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Bi</w:t>
                        </w:r>
                      </w:p>
                    </w:txbxContent>
                  </v:textbox>
                </v:shape>
                <v:shape id="TextBox 16" o:spid="_x0000_s1190" type="#_x0000_t202" style="position:absolute;left:27021;width:4183;height:30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" filled="f" stroked="f">
                  <v:textbox>
                    <w:txbxContent>
                      <w:p w14:paraId="2C96BE68" w14:textId="77777777" w:rsidR="008F739E" w:rsidRDefault="008F739E" w:rsidP="00653CA1">
                        <w:pPr>
                          <w:spacing w:line="256" w:lineRule="auto"/>
                          <w:rPr>
                            <w:sz w:val="24"/>
                            <w:szCs w:val="24"/>
                          </w:rPr>
                        </w:pPr>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Ci</w:t>
                        </w:r>
                      </w:p>
                    </w:txbxContent>
                  </v:textbox>
                </v:shape>
                <v:shape id="TextBox 16" o:spid="_x0000_s1191" type="#_x0000_t202" style="position:absolute;left:40654;width:4183;height:30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" filled="f" stroked="f">
                  <v:textbox>
                    <w:txbxContent>
                      <w:p w14:paraId="2E13600B" w14:textId="77777777" w:rsidR="008F739E" w:rsidRDefault="008F739E" w:rsidP="00653CA1">
                        <w:pPr>
                          <w:spacing w:line="256" w:lineRule="auto"/>
                          <w:rPr>
                            <w:sz w:val="24"/>
                            <w:szCs w:val="24"/>
                          </w:rPr>
                        </w:pPr>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Di</w:t>
                        </w:r>
                      </w:p>
                    </w:txbxContent>
                  </v:textbox>
                </v:shape>
                <v:shape id="TextBox 16" o:spid="_x0000_s1192" type="#_x0000_t202" style="position:absolute;top:12331;width:4183;height:30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" filled="f" stroked="f">
                  <v:textbox>
                    <w:txbxContent>
                      <w:p w14:paraId="38584BAE" w14:textId="77777777" w:rsidR="008F739E" w:rsidRDefault="008F739E" w:rsidP="00653CA1">
                        <w:pPr>
                          <w:spacing w:line="256" w:lineRule="auto"/>
                          <w:rPr>
                            <w:sz w:val="24"/>
                            <w:szCs w:val="24"/>
                          </w:rPr>
                        </w:pPr>
                        <w:proofErr w:type="spellStart"/>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Aii</w:t>
                        </w:r>
                        <w:proofErr w:type="spellEnd"/>
                      </w:p>
                    </w:txbxContent>
                  </v:textbox>
                </v:shape>
                <v:shape id="TextBox 16" o:spid="_x0000_s1193" type="#_x0000_t202" style="position:absolute;left:13632;top:12331;width:4184;height:30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" filled="f" stroked="f">
                  <v:textbox>
                    <w:txbxContent>
                      <w:p w14:paraId="2E5C2934" w14:textId="77777777" w:rsidR="008F739E" w:rsidRDefault="008F739E" w:rsidP="00653CA1">
                        <w:pPr>
                          <w:spacing w:line="256" w:lineRule="auto"/>
                          <w:rPr>
                            <w:sz w:val="24"/>
                            <w:szCs w:val="24"/>
                          </w:rPr>
                        </w:pPr>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Bii</w:t>
                        </w:r>
                      </w:p>
                    </w:txbxContent>
                  </v:textbox>
                </v:shape>
                <v:shape id="TextBox 16" o:spid="_x0000_s1194" type="#_x0000_t202" style="position:absolute;left:27021;top:12331;width:4183;height:30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" filled="f" stroked="f">
                  <v:textbox>
                    <w:txbxContent>
                      <w:p w14:paraId="20A58550" w14:textId="77777777" w:rsidR="008F739E" w:rsidRDefault="008F739E" w:rsidP="00653CA1">
                        <w:pPr>
                          <w:spacing w:line="256" w:lineRule="auto"/>
                          <w:rPr>
                            <w:sz w:val="24"/>
                            <w:szCs w:val="24"/>
                          </w:rPr>
                        </w:pPr>
                        <w:proofErr w:type="spellStart"/>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Cii</w:t>
                        </w:r>
                        <w:proofErr w:type="spellEnd"/>
                      </w:p>
                    </w:txbxContent>
                  </v:textbox>
                </v:shape>
                <v:shape id="TextBox 16" o:spid="_x0000_s1195" type="#_x0000_t202" style="position:absolute;left:40654;top:12331;width:4183;height:30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" filled="f" stroked="f">
                  <v:textbox>
                    <w:txbxContent>
                      <w:p w14:paraId="08F8043D" w14:textId="77777777" w:rsidR="008F739E" w:rsidRDefault="008F739E" w:rsidP="00653CA1">
                        <w:pPr>
                          <w:spacing w:line="256" w:lineRule="auto"/>
                          <w:rPr>
                            <w:sz w:val="24"/>
                            <w:szCs w:val="24"/>
                          </w:rPr>
                        </w:pPr>
                        <w:proofErr w:type="spellStart"/>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Dii</w:t>
                        </w:r>
                        <w:proofErr w:type="spellEnd"/>
                      </w:p>
                    </w:txbxContent>
                  </v:textbox>
                </v:shape>
                <v:shape id="TextBox 16" o:spid="_x0000_s1196" type="#_x0000_t202" style="position:absolute;left:5;top:24844;width:4184;height:30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" filled="f" stroked="f">
                  <v:textbox>
                    <w:txbxContent>
                      <w:p w14:paraId="2DC75826" w14:textId="77777777" w:rsidR="008F739E" w:rsidRDefault="008F739E" w:rsidP="00653CA1">
                        <w:pPr>
                          <w:spacing w:line="256" w:lineRule="auto"/>
                          <w:rPr>
                            <w:sz w:val="24"/>
                            <w:szCs w:val="24"/>
                          </w:rPr>
                        </w:pPr>
                        <w:proofErr w:type="spellStart"/>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Ei</w:t>
                        </w:r>
                        <w:proofErr w:type="spellEnd"/>
                      </w:p>
                    </w:txbxContent>
                  </v:textbox>
                </v:shape>
                <v:shape id="TextBox 16" o:spid="_x0000_s1197" type="#_x0000_t202" style="position:absolute;left:13764;top:24662;width:4183;height:30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" filled="f" stroked="f">
                  <v:textbox>
                    <w:txbxContent>
                      <w:p w14:paraId="538D884A" w14:textId="77777777" w:rsidR="008F739E" w:rsidRDefault="008F739E" w:rsidP="00653CA1">
                        <w:pPr>
                          <w:spacing w:line="256" w:lineRule="auto"/>
                          <w:rPr>
                            <w:sz w:val="24"/>
                            <w:szCs w:val="24"/>
                          </w:rPr>
                        </w:pPr>
                        <w:proofErr w:type="spellStart"/>
                        <w:r>
                          <w:rPr>
                            <w:rFonts w:ascii="Arial" w:hAnsi="Arial"/>
                            <w:b/>
                            <w:bCs/>
                            <w:outline/>
                            <w:color w:val="000000"/>
                            <w:kern w:val="24"/>
                            <w:sz w:val="28"/>
                            <w:szCs w:val="28"/>
                            <w14:textOutline w14:w="3175" w14:cap="flat" w14:cmpd="sng" w14:algn="ctr">
                              <w14:solidFill>
                                <w14:srgbClr w14:val="000000"/>
                              </w14:solidFill>
                              <w14:prstDash w14:val="solid"/>
                              <w14:round/>
                            </w14:textOutline>
                            <w14:textFill>
                              <w14:solidFill>
                                <w14:srgbClr w14:val="FFFFFF"/>
                              </w14:solidFill>
                            </w14:textFill>
                          </w:rPr>
                          <w:t>Eii</w:t>
                        </w:r>
                        <w:proofErr w:type="spellEnd"/>
                      </w:p>
                    </w:txbxContent>
                  </v:textbox>
                </v:shape>
                <v:rect id="Rectangle 45" o:spid="_x0000_s1198" style="position:absolute;left:34964;top:10526;width:4997;height:5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" fillcolor="white [3212]" stroked="f" strokeweight="1pt"/>
                <v:rect id="Rectangle 46" o:spid="_x0000_s1199" style="position:absolute;left:34964;top:22816;width:4997;height:5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" fillcolor="white [3212]" stroked="f" strokeweight="1pt"/>
                <w10:wrap type="topAndBottom"/>
              </v:group>
            </w:pict>
          </mc:Fallback>
        </mc:AlternateContent>
      </w:r>
      <w:r w:rsidR="008919A7" w:rsidRPr="00FB2D4D">
        <w:rPr>
          <w:rFonts w:ascii="Times New Roman" w:hAnsi="Times New Roman"/>
          <w:sz w:val="22"/>
          <w:szCs w:val="28"/>
        </w:rPr>
        <w:t>Micro-structures are essential characteristics of the extracellular matrix that promote nutrient and waste transfer from embedded cells</w:t>
      </w:r>
      <w:r w:rsidR="00F37DE8" w:rsidRPr="00FB2D4D">
        <w:rPr>
          <w:rFonts w:ascii="Times New Roman" w:hAnsi="Times New Roman"/>
          <w:sz w:val="22"/>
          <w:szCs w:val="28"/>
        </w:rPr>
        <w:t xml:space="preserve"> </w:t>
      </w:r>
      <w:r w:rsidR="00F37DE8" w:rsidRPr="00FB2D4D">
        <w:rPr>
          <w:rFonts w:ascii="Times New Roman" w:hAnsi="Times New Roman"/>
          <w:sz w:val="22"/>
          <w:szCs w:val="28"/>
        </w:rPr>
        <w:fldChar w:fldCharType="begin"/>
      </w:r>
      <w:r w:rsidR="008E7272">
        <w:rPr>
          <w:rFonts w:ascii="Times New Roman" w:hAnsi="Times New Roman"/>
          <w:sz w:val="22"/>
          <w:szCs w:val="28"/>
        </w:rPr>
        <w:instrText xml:space="preserve"> ADDIN EN.CITE &lt;EndNote&gt;&lt;Cite&gt;&lt;Author&gt;Wu&lt;/Author&gt;&lt;Year&gt;2018&lt;/Year&gt;&lt;RecNum&gt;68&lt;/RecNum&gt;&lt;DisplayText&gt;&lt;style face="superscript"&gt;70&lt;/style&gt;&lt;/DisplayText&gt;&lt;record&gt;&lt;rec-number&gt;68&lt;/rec-number&gt;&lt;foreign-keys&gt;&lt;key app="EN" db-id="0dpfzwx5s9f0psepwzdvds0mw2ddet022eze" timestamp="1645368081"&gt;68&lt;/key&gt;&lt;/foreign-keys&gt;&lt;ref-type name="Journal Article"&gt;17&lt;/ref-type&gt;&lt;contributors&gt;&lt;authors&gt;&lt;author&gt;Wu, Yang&lt;/author&gt;&lt;author&gt;Hospodiuk, Monika&lt;/author&gt;&lt;author&gt;Peng, Weijie&lt;/author&gt;&lt;author&gt;Gudapati, Hemanth&lt;/author&gt;&lt;author&gt;Neuberger, Thomas&lt;/author&gt;&lt;author&gt;Koduru, Srinivas&lt;/author&gt;&lt;author&gt;Ravnic, Dino J.&lt;/author&gt;&lt;author&gt;Ozbolat, Ibrahim T.&lt;/author&gt;&lt;/authors&gt;&lt;/contributors&gt;&lt;titles&gt;&lt;title&gt;Porous tissue strands: avascular building blocks for scalable tissue fabrication&lt;/title&gt;&lt;secondary-title&gt;Biofabrication&lt;/secondary-title&gt;&lt;/titles&gt;&lt;periodical&gt;&lt;full-title&gt;Biofabrication&lt;/full-title&gt;&lt;/periodical&gt;&lt;pages&gt;015009&lt;/pages&gt;&lt;volume&gt;11&lt;/volume&gt;&lt;number&gt;1&lt;/number&gt;&lt;dates&gt;&lt;year&gt;2018&lt;/year&gt;&lt;/dates&gt;&lt;publisher&gt;IOP Publishing&lt;/publisher&gt;&lt;isbn&gt;1758-5090&lt;/isbn&gt;&lt;urls&gt;&lt;related-urls&gt;&lt;url&gt;https://dx.doi.org/10.1088/1758-5090/aaec22&lt;/url&gt;&lt;/related-urls&gt;&lt;/urls&gt;&lt;electronic-resource-num&gt;10.1088/1758-5090/aaec22&lt;/electronic-resource-num&gt;&lt;/record&gt;&lt;/Cite&gt;&lt;/EndNote&gt;</w:instrText>
      </w:r>
      <w:r w:rsidR="00F37DE8" w:rsidRPr="00FB2D4D">
        <w:rPr>
          <w:rFonts w:ascii="Times New Roman" w:hAnsi="Times New Roman"/>
          <w:sz w:val="22"/>
          <w:szCs w:val="28"/>
        </w:rPr>
        <w:fldChar w:fldCharType="separate"/>
      </w:r>
      <w:r w:rsidR="00665418" w:rsidRPr="00665418">
        <w:rPr>
          <w:rFonts w:ascii="Times New Roman" w:hAnsi="Times New Roman"/>
          <w:noProof/>
          <w:sz w:val="22"/>
          <w:szCs w:val="28"/>
          <w:vertAlign w:val="superscript"/>
        </w:rPr>
        <w:t>70</w:t>
      </w:r>
      <w:r w:rsidR="00F37DE8" w:rsidRPr="00FB2D4D">
        <w:rPr>
          <w:rFonts w:ascii="Times New Roman" w:hAnsi="Times New Roman"/>
          <w:sz w:val="22"/>
          <w:szCs w:val="28"/>
        </w:rPr>
        <w:fldChar w:fldCharType="end"/>
      </w:r>
      <w:r w:rsidR="008919A7" w:rsidRPr="00FB2D4D">
        <w:rPr>
          <w:rFonts w:ascii="Times New Roman" w:hAnsi="Times New Roman"/>
          <w:sz w:val="22"/>
          <w:szCs w:val="28"/>
        </w:rPr>
        <w:t>. To investigate the micro-structure of the developed materials, cryo-SEM was used to image the scaffold</w:t>
      </w:r>
      <w:r w:rsidRPr="00FB2D4D">
        <w:rPr>
          <w:rFonts w:ascii="Times New Roman" w:hAnsi="Times New Roman"/>
          <w:sz w:val="22"/>
          <w:szCs w:val="28"/>
        </w:rPr>
        <w:t xml:space="preserve"> </w:t>
      </w:r>
      <w:r w:rsidRPr="00FB2D4D">
        <w:rPr>
          <w:rFonts w:ascii="Times New Roman" w:hAnsi="Times New Roman"/>
          <w:b/>
          <w:bCs/>
          <w:sz w:val="22"/>
          <w:szCs w:val="28"/>
        </w:rPr>
        <w:t xml:space="preserve">(Figure </w:t>
      </w:r>
      <w:r w:rsidR="00665418">
        <w:rPr>
          <w:rFonts w:ascii="Times New Roman" w:hAnsi="Times New Roman"/>
          <w:b/>
          <w:bCs/>
          <w:sz w:val="22"/>
          <w:szCs w:val="28"/>
        </w:rPr>
        <w:t>3</w:t>
      </w:r>
      <w:r w:rsidRPr="00FB2D4D">
        <w:rPr>
          <w:rFonts w:ascii="Times New Roman" w:hAnsi="Times New Roman"/>
          <w:b/>
          <w:bCs/>
          <w:sz w:val="22"/>
          <w:szCs w:val="28"/>
        </w:rPr>
        <w:t>)</w:t>
      </w:r>
      <w:r w:rsidR="008919A7" w:rsidRPr="00FB2D4D">
        <w:rPr>
          <w:rFonts w:ascii="Times New Roman" w:hAnsi="Times New Roman"/>
          <w:sz w:val="22"/>
          <w:szCs w:val="28"/>
        </w:rPr>
        <w:t xml:space="preserve">. Briefly, materials were snap-frozen by plunging into liquid nitrogen and </w:t>
      </w:r>
      <w:r w:rsidR="00CE4047" w:rsidRPr="00FB2D4D">
        <w:rPr>
          <w:rFonts w:ascii="Times New Roman" w:hAnsi="Times New Roman"/>
          <w:sz w:val="22"/>
          <w:szCs w:val="28"/>
        </w:rPr>
        <w:t>fractured</w:t>
      </w:r>
      <w:r w:rsidR="008919A7" w:rsidRPr="00FB2D4D">
        <w:rPr>
          <w:rFonts w:ascii="Times New Roman" w:hAnsi="Times New Roman"/>
          <w:sz w:val="22"/>
          <w:szCs w:val="28"/>
        </w:rPr>
        <w:t xml:space="preserve"> to expose the fundamental morphology without substantial variation to the underlying network, as previously described</w:t>
      </w:r>
      <w:r w:rsidR="006741E7" w:rsidRPr="00FB2D4D">
        <w:rPr>
          <w:rFonts w:ascii="Times New Roman" w:hAnsi="Times New Roman"/>
          <w:sz w:val="22"/>
          <w:szCs w:val="28"/>
        </w:rPr>
        <w:t xml:space="preserve"> </w:t>
      </w:r>
      <w:r w:rsidR="008919A7" w:rsidRPr="00FB2D4D">
        <w:rPr>
          <w:rFonts w:ascii="Times New Roman" w:hAnsi="Times New Roman"/>
          <w:sz w:val="22"/>
          <w:szCs w:val="28"/>
        </w:rPr>
        <w:fldChar w:fldCharType="begin">
          <w:fldData xml:space="preserve">PEVuZE5vdGU+PENpdGU+PEF1dGhvcj5GaXJpcGlzPC9BdXRob3I+PFllYXI+MjAyMTwvWWVhcj48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</w:fldData>
        </w:fldChar>
      </w:r>
      <w:r w:rsidR="008E7272">
        <w:rPr>
          <w:rFonts w:ascii="Times New Roman" w:hAnsi="Times New Roman"/>
          <w:sz w:val="22"/>
          <w:szCs w:val="28"/>
        </w:rPr>
        <w:instrText xml:space="preserve"> ADDIN EN.CITE </w:instrText>
      </w:r>
      <w:r w:rsidR="008E7272">
        <w:rPr>
          <w:rFonts w:ascii="Times New Roman" w:hAnsi="Times New Roman"/>
          <w:sz w:val="22"/>
          <w:szCs w:val="28"/>
        </w:rPr>
        <w:fldChar w:fldCharType="begin">
          <w:fldData xml:space="preserve">PEVuZE5vdGU+PENpdGU+PEF1dGhvcj5GaXJpcGlzPC9BdXRob3I+PFllYXI+MjAyMTwvWWVhcj48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</w:fldData>
        </w:fldChar>
      </w:r>
      <w:r w:rsidR="008E7272">
        <w:rPr>
          <w:rFonts w:ascii="Times New Roman" w:hAnsi="Times New Roman"/>
          <w:sz w:val="22"/>
          <w:szCs w:val="28"/>
        </w:rPr>
        <w:instrText xml:space="preserve"> ADDIN EN.CITE.DATA </w:instrText>
      </w:r>
      <w:r w:rsidR="008E7272">
        <w:rPr>
          <w:rFonts w:ascii="Times New Roman" w:hAnsi="Times New Roman"/>
          <w:sz w:val="22"/>
          <w:szCs w:val="28"/>
        </w:rPr>
      </w:r>
      <w:r w:rsidR="008E7272">
        <w:rPr>
          <w:rFonts w:ascii="Times New Roman" w:hAnsi="Times New Roman"/>
          <w:sz w:val="22"/>
          <w:szCs w:val="28"/>
        </w:rPr>
        <w:fldChar w:fldCharType="end"/>
      </w:r>
      <w:r w:rsidR="008919A7" w:rsidRPr="00FB2D4D">
        <w:rPr>
          <w:rFonts w:ascii="Times New Roman" w:hAnsi="Times New Roman"/>
          <w:sz w:val="22"/>
          <w:szCs w:val="28"/>
        </w:rPr>
      </w:r>
      <w:r w:rsidR="008919A7" w:rsidRPr="00FB2D4D">
        <w:rPr>
          <w:rFonts w:ascii="Times New Roman" w:hAnsi="Times New Roman"/>
          <w:sz w:val="22"/>
          <w:szCs w:val="28"/>
        </w:rPr>
        <w:fldChar w:fldCharType="separate"/>
      </w:r>
      <w:r w:rsidR="00665418" w:rsidRPr="00665418">
        <w:rPr>
          <w:rFonts w:ascii="Times New Roman" w:hAnsi="Times New Roman"/>
          <w:noProof/>
          <w:sz w:val="22"/>
          <w:szCs w:val="28"/>
          <w:vertAlign w:val="superscript"/>
        </w:rPr>
        <w:t>40</w:t>
      </w:r>
      <w:r w:rsidR="008919A7" w:rsidRPr="00FB2D4D">
        <w:rPr>
          <w:rFonts w:ascii="Times New Roman" w:hAnsi="Times New Roman"/>
          <w:sz w:val="22"/>
          <w:szCs w:val="28"/>
        </w:rPr>
        <w:fldChar w:fldCharType="end"/>
      </w:r>
      <w:r w:rsidR="008919A7" w:rsidRPr="00FB2D4D">
        <w:rPr>
          <w:rFonts w:ascii="Times New Roman" w:hAnsi="Times New Roman"/>
          <w:sz w:val="22"/>
          <w:szCs w:val="28"/>
        </w:rPr>
        <w:t xml:space="preserve">. Fmoc-FRGDF presented a semi-ordered porous morphology </w:t>
      </w:r>
      <w:r w:rsidR="00980FED" w:rsidRPr="00FB2D4D">
        <w:rPr>
          <w:rFonts w:ascii="Times New Roman" w:hAnsi="Times New Roman"/>
          <w:sz w:val="22"/>
          <w:szCs w:val="28"/>
        </w:rPr>
        <w:t>that</w:t>
      </w:r>
      <w:r w:rsidR="008919A7" w:rsidRPr="00FB2D4D">
        <w:rPr>
          <w:rFonts w:ascii="Times New Roman" w:hAnsi="Times New Roman"/>
          <w:sz w:val="22"/>
          <w:szCs w:val="28"/>
        </w:rPr>
        <w:t xml:space="preserve"> post</w:t>
      </w:r>
      <w:r w:rsidR="008030FF" w:rsidRPr="00FB2D4D">
        <w:rPr>
          <w:rFonts w:ascii="Times New Roman" w:hAnsi="Times New Roman"/>
          <w:sz w:val="22"/>
          <w:szCs w:val="28"/>
        </w:rPr>
        <w:t>-</w:t>
      </w:r>
      <w:r w:rsidR="008919A7" w:rsidRPr="00FB2D4D">
        <w:rPr>
          <w:rFonts w:ascii="Times New Roman" w:hAnsi="Times New Roman"/>
          <w:sz w:val="22"/>
          <w:szCs w:val="28"/>
        </w:rPr>
        <w:t>exposure to CaCl</w:t>
      </w:r>
      <w:r w:rsidR="00A5694E" w:rsidRPr="00A5694E">
        <w:rPr>
          <w:rFonts w:ascii="Times New Roman" w:hAnsi="Times New Roman"/>
          <w:sz w:val="22"/>
          <w:szCs w:val="28"/>
          <w:vertAlign w:val="subscript"/>
        </w:rPr>
        <w:t>2</w:t>
      </w:r>
      <w:r w:rsidR="008919A7" w:rsidRPr="00FB2D4D">
        <w:rPr>
          <w:rFonts w:ascii="Times New Roman" w:hAnsi="Times New Roman"/>
          <w:sz w:val="22"/>
          <w:szCs w:val="28"/>
        </w:rPr>
        <w:t xml:space="preserve"> did not significantly vary</w:t>
      </w:r>
      <w:r w:rsidR="007A59C2" w:rsidRPr="00FB2D4D">
        <w:rPr>
          <w:rFonts w:ascii="Times New Roman" w:hAnsi="Times New Roman"/>
          <w:sz w:val="22"/>
          <w:szCs w:val="28"/>
        </w:rPr>
        <w:t xml:space="preserve"> </w:t>
      </w:r>
      <w:r w:rsidR="007A59C2" w:rsidRPr="00FB2D4D">
        <w:rPr>
          <w:rFonts w:ascii="Times New Roman" w:hAnsi="Times New Roman"/>
          <w:b/>
          <w:bCs/>
          <w:sz w:val="22"/>
          <w:szCs w:val="28"/>
        </w:rPr>
        <w:t xml:space="preserve">(Figure </w:t>
      </w:r>
      <w:r w:rsidR="00665418">
        <w:rPr>
          <w:rFonts w:ascii="Times New Roman" w:hAnsi="Times New Roman"/>
          <w:b/>
          <w:bCs/>
          <w:sz w:val="22"/>
          <w:szCs w:val="28"/>
        </w:rPr>
        <w:t>3</w:t>
      </w:r>
      <w:r w:rsidRPr="00FB2D4D">
        <w:rPr>
          <w:rFonts w:ascii="Times New Roman" w:hAnsi="Times New Roman"/>
          <w:b/>
          <w:bCs/>
          <w:sz w:val="22"/>
          <w:szCs w:val="28"/>
        </w:rPr>
        <w:t>e</w:t>
      </w:r>
      <w:r w:rsidR="007A59C2" w:rsidRPr="00FB2D4D">
        <w:rPr>
          <w:rFonts w:ascii="Times New Roman" w:hAnsi="Times New Roman"/>
          <w:b/>
          <w:bCs/>
          <w:sz w:val="22"/>
          <w:szCs w:val="28"/>
        </w:rPr>
        <w:t>)</w:t>
      </w:r>
      <w:r w:rsidR="008919A7" w:rsidRPr="00FB2D4D">
        <w:rPr>
          <w:rFonts w:ascii="Times New Roman" w:hAnsi="Times New Roman"/>
          <w:sz w:val="22"/>
          <w:szCs w:val="28"/>
        </w:rPr>
        <w:t>. Similarly, the hybrid materials demonstrated a porous morphology with regions of high network density</w:t>
      </w:r>
      <w:r w:rsidRPr="00FB2D4D">
        <w:rPr>
          <w:rFonts w:ascii="Times New Roman" w:hAnsi="Times New Roman"/>
          <w:sz w:val="22"/>
          <w:szCs w:val="28"/>
        </w:rPr>
        <w:t xml:space="preserve"> </w:t>
      </w:r>
      <w:r w:rsidRPr="00FB2D4D">
        <w:rPr>
          <w:rFonts w:ascii="Times New Roman" w:hAnsi="Times New Roman"/>
          <w:b/>
          <w:bCs/>
          <w:sz w:val="22"/>
          <w:szCs w:val="28"/>
        </w:rPr>
        <w:t xml:space="preserve">(Figure </w:t>
      </w:r>
      <w:r w:rsidR="00665418">
        <w:rPr>
          <w:rFonts w:ascii="Times New Roman" w:hAnsi="Times New Roman"/>
          <w:b/>
          <w:bCs/>
          <w:sz w:val="22"/>
          <w:szCs w:val="28"/>
        </w:rPr>
        <w:t>3</w:t>
      </w:r>
      <w:r w:rsidRPr="00FB2D4D">
        <w:rPr>
          <w:rFonts w:ascii="Times New Roman" w:hAnsi="Times New Roman"/>
          <w:b/>
          <w:bCs/>
          <w:sz w:val="22"/>
          <w:szCs w:val="28"/>
        </w:rPr>
        <w:t xml:space="preserve">bi &amp; </w:t>
      </w:r>
      <w:r w:rsidR="00665418">
        <w:rPr>
          <w:rFonts w:ascii="Times New Roman" w:hAnsi="Times New Roman"/>
          <w:b/>
          <w:bCs/>
          <w:sz w:val="22"/>
          <w:szCs w:val="28"/>
        </w:rPr>
        <w:t>3</w:t>
      </w:r>
      <w:r w:rsidRPr="00FB2D4D">
        <w:rPr>
          <w:rFonts w:ascii="Times New Roman" w:hAnsi="Times New Roman"/>
          <w:b/>
          <w:bCs/>
          <w:sz w:val="22"/>
          <w:szCs w:val="28"/>
        </w:rPr>
        <w:t>di)</w:t>
      </w:r>
      <w:r w:rsidR="008919A7" w:rsidRPr="00FB2D4D">
        <w:rPr>
          <w:rFonts w:ascii="Times New Roman" w:hAnsi="Times New Roman"/>
          <w:sz w:val="22"/>
          <w:szCs w:val="28"/>
        </w:rPr>
        <w:t>. Post-exposure to CaCl</w:t>
      </w:r>
      <w:r w:rsidR="00A5694E" w:rsidRPr="00A5694E">
        <w:rPr>
          <w:rFonts w:ascii="Times New Roman" w:hAnsi="Times New Roman"/>
          <w:sz w:val="22"/>
          <w:szCs w:val="28"/>
          <w:vertAlign w:val="subscript"/>
        </w:rPr>
        <w:t>2</w:t>
      </w:r>
      <w:r w:rsidR="008030FF" w:rsidRPr="00FB2D4D">
        <w:rPr>
          <w:rFonts w:ascii="Times New Roman" w:hAnsi="Times New Roman"/>
          <w:sz w:val="22"/>
          <w:szCs w:val="28"/>
        </w:rPr>
        <w:t>,</w:t>
      </w:r>
      <w:r w:rsidR="008919A7" w:rsidRPr="00FB2D4D">
        <w:rPr>
          <w:rFonts w:ascii="Times New Roman" w:hAnsi="Times New Roman"/>
          <w:sz w:val="22"/>
          <w:szCs w:val="28"/>
        </w:rPr>
        <w:t xml:space="preserve"> the morphology did not significantly alter in either hybrid material</w:t>
      </w:r>
      <w:r w:rsidRPr="00FB2D4D">
        <w:rPr>
          <w:rFonts w:ascii="Times New Roman" w:hAnsi="Times New Roman"/>
          <w:sz w:val="22"/>
          <w:szCs w:val="28"/>
        </w:rPr>
        <w:t xml:space="preserve"> </w:t>
      </w:r>
      <w:r w:rsidRPr="00FB2D4D">
        <w:rPr>
          <w:rFonts w:ascii="Times New Roman" w:hAnsi="Times New Roman"/>
          <w:b/>
          <w:bCs/>
          <w:sz w:val="22"/>
          <w:szCs w:val="28"/>
        </w:rPr>
        <w:t xml:space="preserve">(Figure </w:t>
      </w:r>
      <w:r w:rsidR="00665418">
        <w:rPr>
          <w:rFonts w:ascii="Times New Roman" w:hAnsi="Times New Roman"/>
          <w:b/>
          <w:bCs/>
          <w:sz w:val="22"/>
          <w:szCs w:val="28"/>
        </w:rPr>
        <w:t>3</w:t>
      </w:r>
      <w:r w:rsidRPr="00FB2D4D">
        <w:rPr>
          <w:rFonts w:ascii="Times New Roman" w:hAnsi="Times New Roman"/>
          <w:b/>
          <w:bCs/>
          <w:sz w:val="22"/>
          <w:szCs w:val="28"/>
        </w:rPr>
        <w:t xml:space="preserve">bii &amp; </w:t>
      </w:r>
      <w:r w:rsidR="00665418">
        <w:rPr>
          <w:rFonts w:ascii="Times New Roman" w:hAnsi="Times New Roman"/>
          <w:b/>
          <w:bCs/>
          <w:sz w:val="22"/>
          <w:szCs w:val="28"/>
        </w:rPr>
        <w:t>3</w:t>
      </w:r>
      <w:r w:rsidRPr="00FB2D4D">
        <w:rPr>
          <w:rFonts w:ascii="Times New Roman" w:hAnsi="Times New Roman"/>
          <w:b/>
          <w:bCs/>
          <w:sz w:val="22"/>
          <w:szCs w:val="28"/>
        </w:rPr>
        <w:t>dii)</w:t>
      </w:r>
      <w:r w:rsidR="008919A7" w:rsidRPr="00FB2D4D">
        <w:rPr>
          <w:rFonts w:ascii="Times New Roman" w:hAnsi="Times New Roman"/>
          <w:sz w:val="22"/>
          <w:szCs w:val="28"/>
        </w:rPr>
        <w:t>. Polysaccharide materials agarose and agarose + alginate demonstrated open porous networks and did not demonstrate a significant change in morphology post</w:t>
      </w:r>
      <w:r w:rsidR="008030FF" w:rsidRPr="00FB2D4D">
        <w:rPr>
          <w:rFonts w:ascii="Times New Roman" w:hAnsi="Times New Roman"/>
          <w:sz w:val="22"/>
          <w:szCs w:val="28"/>
        </w:rPr>
        <w:t>-</w:t>
      </w:r>
      <w:r w:rsidR="008919A7" w:rsidRPr="00FB2D4D">
        <w:rPr>
          <w:rFonts w:ascii="Times New Roman" w:hAnsi="Times New Roman"/>
          <w:sz w:val="22"/>
          <w:szCs w:val="28"/>
        </w:rPr>
        <w:t>exposure to CaCl</w:t>
      </w:r>
      <w:r w:rsidR="00A5694E" w:rsidRPr="00A5694E">
        <w:rPr>
          <w:rFonts w:ascii="Times New Roman" w:hAnsi="Times New Roman"/>
          <w:sz w:val="22"/>
          <w:szCs w:val="28"/>
          <w:vertAlign w:val="subscript"/>
        </w:rPr>
        <w:t>2</w:t>
      </w:r>
      <w:r w:rsidR="008030FF" w:rsidRPr="00FB2D4D">
        <w:rPr>
          <w:rFonts w:ascii="Times New Roman" w:hAnsi="Times New Roman"/>
          <w:sz w:val="22"/>
          <w:szCs w:val="28"/>
        </w:rPr>
        <w:t>,</w:t>
      </w:r>
      <w:r w:rsidR="008919A7" w:rsidRPr="00FB2D4D">
        <w:rPr>
          <w:rFonts w:ascii="Times New Roman" w:hAnsi="Times New Roman"/>
          <w:sz w:val="22"/>
          <w:szCs w:val="28"/>
        </w:rPr>
        <w:t xml:space="preserve"> indicating CaCl</w:t>
      </w:r>
      <w:r w:rsidR="00A5694E" w:rsidRPr="00A5694E">
        <w:rPr>
          <w:rFonts w:ascii="Times New Roman" w:hAnsi="Times New Roman"/>
          <w:sz w:val="22"/>
          <w:szCs w:val="28"/>
          <w:vertAlign w:val="subscript"/>
        </w:rPr>
        <w:t>2</w:t>
      </w:r>
      <w:r w:rsidR="008919A7" w:rsidRPr="00FB2D4D">
        <w:rPr>
          <w:rFonts w:ascii="Times New Roman" w:hAnsi="Times New Roman"/>
          <w:sz w:val="22"/>
          <w:szCs w:val="28"/>
        </w:rPr>
        <w:t xml:space="preserve"> did not have a significant effect on the micro-morphologies of these materials</w:t>
      </w:r>
      <w:r w:rsidR="007A59C2" w:rsidRPr="00FB2D4D">
        <w:rPr>
          <w:rFonts w:ascii="Times New Roman" w:hAnsi="Times New Roman"/>
          <w:sz w:val="22"/>
          <w:szCs w:val="28"/>
        </w:rPr>
        <w:t xml:space="preserve"> </w:t>
      </w:r>
      <w:r w:rsidR="007A59C2" w:rsidRPr="00FB2D4D">
        <w:rPr>
          <w:rFonts w:ascii="Times New Roman" w:hAnsi="Times New Roman"/>
          <w:b/>
          <w:bCs/>
          <w:sz w:val="22"/>
          <w:szCs w:val="28"/>
        </w:rPr>
        <w:t>(</w:t>
      </w:r>
      <w:r w:rsidR="001A795B" w:rsidRPr="00FB2D4D">
        <w:rPr>
          <w:rFonts w:ascii="Times New Roman" w:hAnsi="Times New Roman"/>
          <w:b/>
          <w:bCs/>
          <w:sz w:val="22"/>
          <w:szCs w:val="28"/>
        </w:rPr>
        <w:t xml:space="preserve">Figure </w:t>
      </w:r>
      <w:r w:rsidR="00665418">
        <w:rPr>
          <w:rFonts w:ascii="Times New Roman" w:hAnsi="Times New Roman"/>
          <w:b/>
          <w:bCs/>
          <w:sz w:val="22"/>
          <w:szCs w:val="28"/>
        </w:rPr>
        <w:t>3</w:t>
      </w:r>
      <w:r w:rsidRPr="00FB2D4D">
        <w:rPr>
          <w:rFonts w:ascii="Times New Roman" w:hAnsi="Times New Roman"/>
          <w:b/>
          <w:bCs/>
          <w:sz w:val="22"/>
          <w:szCs w:val="28"/>
        </w:rPr>
        <w:t xml:space="preserve">a &amp; </w:t>
      </w:r>
      <w:r w:rsidR="00665418">
        <w:rPr>
          <w:rFonts w:ascii="Times New Roman" w:hAnsi="Times New Roman"/>
          <w:b/>
          <w:bCs/>
          <w:sz w:val="22"/>
          <w:szCs w:val="28"/>
        </w:rPr>
        <w:t>3</w:t>
      </w:r>
      <w:r w:rsidRPr="00FB2D4D">
        <w:rPr>
          <w:rFonts w:ascii="Times New Roman" w:hAnsi="Times New Roman"/>
          <w:b/>
          <w:bCs/>
          <w:sz w:val="22"/>
          <w:szCs w:val="28"/>
        </w:rPr>
        <w:t>c</w:t>
      </w:r>
      <w:r w:rsidR="007A59C2" w:rsidRPr="00FB2D4D">
        <w:rPr>
          <w:rFonts w:ascii="Times New Roman" w:hAnsi="Times New Roman"/>
          <w:b/>
          <w:bCs/>
          <w:sz w:val="22"/>
          <w:szCs w:val="28"/>
        </w:rPr>
        <w:t>)</w:t>
      </w:r>
      <w:r w:rsidR="008919A7" w:rsidRPr="003A3661">
        <w:t xml:space="preserve">. </w:t>
      </w:r>
    </w:p>
    <w:p w14:paraId="73D7FF89" w14:textId="0ED337E8" w:rsidR="008919A7" w:rsidRPr="003A3661" w:rsidRDefault="001A795B" w:rsidP="00CC6055">
      <w:pPr>
        <w:pStyle w:val="ThBody"/>
      </w:pPr>
      <w:r w:rsidRPr="003A3661">
        <w:rPr>
          <w:noProof/>
        </w:rPr>
        <mc:AlternateContent>
          <mc:Choice Requires="wps">
            <w:drawing>
              <wp:anchor distT="0" distB="0" distL="114300" distR="114300" simplePos="0" relativeHeight="251654656" behindDoc="0" locked="0" layoutInCell="1" allowOverlap="1" wp14:anchorId="19270B93" wp14:editId="5FEB6EE9">
                <wp:simplePos x="0" y="0"/>
                <wp:positionH relativeFrom="margin">
                  <wp:posOffset>-17145</wp:posOffset>
                </wp:positionH>
                <wp:positionV relativeFrom="paragraph">
                  <wp:posOffset>4106545</wp:posOffset>
                </wp:positionV>
                <wp:extent cx="5596255" cy="415290"/>
                <wp:effectExtent l="0" t="0" r="0" b="0"/>
                <wp:wrapTopAndBottom/>
                <wp:docPr id="4465" name="TextBox 9"/>
                <wp:cNvGraphicFramePr/>
                <a:graphic xmlns:a="http://schemas.openxmlformats.org/drawingml/2006/main">
                  <a:graphicData uri="http://schemas.microsoft.com/office/word/2010/wordprocessingShape">
                    <wps:wsp>
                      <wps:cNvSpPr txBox="1"/>
                      <wps:spPr>
                        <a:xfrm>
                          <a:off x="0" y="0"/>
                          <a:ext cx="5596255" cy="415290"/>
                        </a:xfrm>
                        <a:prstGeom prst="rect">
                          <a:avLst/>
                        </a:prstGeom>
                        <a:noFill/>
                      </wps:spPr>
                      <wps:txbx>
                        <w:txbxContent>
                          <w:p w14:paraId="0407E0F8" w14:textId="740A9E4A" w:rsidR="008F739E" w:rsidRPr="001E4409" w:rsidDel="00407FE0" w:rsidRDefault="008F739E" w:rsidP="001A795B">
                            <w:pPr>
                              <w:spacing w:line="276" w:lineRule="auto"/>
                              <w:jc w:val="both"/>
                              <w:rPr>
                                <w:del w:id="38" w:author="Anita Quigley" w:date="2022-02-25T19:45:00Z"/>
                                <w:rFonts w:ascii="Times New Roman" w:hAnsi="Times New Roman"/>
                                <w:sz w:val="20"/>
                                <w:szCs w:val="24"/>
                                <w14:numForm w14:val="lining"/>
                                <w14:numSpacing w14:val="proportional"/>
                              </w:rPr>
                            </w:pPr>
                            <w:r w:rsidRPr="001E4409">
                              <w:rPr>
                                <w:rFonts w:ascii="Times New Roman" w:hAnsi="Times New Roman"/>
                                <w:b/>
                                <w:bCs/>
                                <w:sz w:val="20"/>
                                <w:szCs w:val="24"/>
                                <w14:numForm w14:val="lining"/>
                                <w14:numSpacing w14:val="proportional"/>
                              </w:rPr>
                              <w:t xml:space="preserve">Figure </w:t>
                            </w:r>
                            <w:r w:rsidR="00665418">
                              <w:rPr>
                                <w:rFonts w:ascii="Times New Roman" w:hAnsi="Times New Roman"/>
                                <w:b/>
                                <w:bCs/>
                                <w:sz w:val="20"/>
                                <w:szCs w:val="24"/>
                                <w14:numForm w14:val="lining"/>
                                <w14:numSpacing w14:val="proportional"/>
                              </w:rPr>
                              <w:t>3</w:t>
                            </w:r>
                            <w:r>
                              <w:rPr>
                                <w:rFonts w:ascii="Times New Roman" w:hAnsi="Times New Roman"/>
                                <w:b/>
                                <w:bCs/>
                                <w:sz w:val="20"/>
                                <w:szCs w:val="24"/>
                                <w14:numForm w14:val="lining"/>
                                <w14:numSpacing w14:val="proportional"/>
                              </w:rPr>
                              <w:t>:</w:t>
                            </w:r>
                            <w:r w:rsidRPr="001E4409">
                              <w:rPr>
                                <w:rFonts w:ascii="Times New Roman" w:hAnsi="Times New Roman"/>
                                <w:b/>
                                <w:bCs/>
                                <w:sz w:val="20"/>
                                <w:szCs w:val="24"/>
                                <w14:numForm w14:val="lining"/>
                                <w14:numSpacing w14:val="proportional"/>
                              </w:rPr>
                              <w:t xml:space="preserve"> </w:t>
                            </w:r>
                            <w:r w:rsidRPr="001E4409">
                              <w:rPr>
                                <w:rFonts w:ascii="Times New Roman" w:hAnsi="Times New Roman"/>
                                <w:sz w:val="20"/>
                                <w:szCs w:val="24"/>
                                <w14:numForm w14:val="lining"/>
                                <w14:numSpacing w14:val="proportional"/>
                              </w:rPr>
                              <w:t>The micromorphology of the materials was not significantly imp</w:t>
                            </w:r>
                            <w:r>
                              <w:rPr>
                                <w:rFonts w:ascii="Times New Roman" w:hAnsi="Times New Roman"/>
                                <w:sz w:val="20"/>
                                <w:szCs w:val="24"/>
                                <w14:numForm w14:val="lining"/>
                                <w14:numSpacing w14:val="proportional"/>
                              </w:rPr>
                              <w:t>ac</w:t>
                            </w:r>
                            <w:r w:rsidRPr="001E4409">
                              <w:rPr>
                                <w:rFonts w:ascii="Times New Roman" w:hAnsi="Times New Roman"/>
                                <w:sz w:val="20"/>
                                <w:szCs w:val="24"/>
                                <w14:numForm w14:val="lining"/>
                                <w14:numSpacing w14:val="proportional"/>
                              </w:rPr>
                              <w:t>ted by calcium chloride. However, the blending of Fmoc-FRGDF with Polysaccharides demonstrated altered morphology compared to either the peptide or polysaccharides alone.</w:t>
                            </w:r>
                            <w:r w:rsidRPr="001E4409">
                              <w:rPr>
                                <w:rFonts w:ascii="Times New Roman" w:hAnsi="Times New Roman"/>
                                <w:b/>
                                <w:bCs/>
                                <w:sz w:val="20"/>
                                <w:szCs w:val="24"/>
                                <w14:numForm w14:val="lining"/>
                                <w14:numSpacing w14:val="proportional"/>
                              </w:rPr>
                              <w:t xml:space="preserve"> (A) </w:t>
                            </w:r>
                            <w:proofErr w:type="spellStart"/>
                            <w:r w:rsidRPr="001E4409">
                              <w:rPr>
                                <w:rFonts w:ascii="Times New Roman" w:hAnsi="Times New Roman"/>
                                <w:b/>
                                <w:bCs/>
                                <w:sz w:val="20"/>
                                <w:szCs w:val="24"/>
                                <w14:numForm w14:val="lining"/>
                                <w14:numSpacing w14:val="proportional"/>
                              </w:rPr>
                              <w:t>i</w:t>
                            </w:r>
                            <w:proofErr w:type="spellEnd"/>
                            <w:r w:rsidRPr="001E4409">
                              <w:rPr>
                                <w:rFonts w:ascii="Times New Roman" w:hAnsi="Times New Roman"/>
                                <w:b/>
                                <w:bCs/>
                                <w:sz w:val="20"/>
                                <w:szCs w:val="24"/>
                                <w14:numForm w14:val="lining"/>
                                <w14:numSpacing w14:val="proportional"/>
                              </w:rPr>
                              <w:t xml:space="preserve">) </w:t>
                            </w:r>
                            <w:r w:rsidRPr="001E4409">
                              <w:rPr>
                                <w:rFonts w:ascii="Times New Roman" w:hAnsi="Times New Roman"/>
                                <w:sz w:val="20"/>
                                <w:szCs w:val="24"/>
                                <w14:numForm w14:val="lining"/>
                                <w14:numSpacing w14:val="proportional"/>
                              </w:rPr>
                              <w:t xml:space="preserve">Agarose </w:t>
                            </w:r>
                            <w:r w:rsidRPr="001E4409">
                              <w:rPr>
                                <w:rFonts w:ascii="Times New Roman" w:hAnsi="Times New Roman"/>
                                <w:b/>
                                <w:bCs/>
                                <w:sz w:val="20"/>
                                <w:szCs w:val="24"/>
                                <w14:numForm w14:val="lining"/>
                                <w14:numSpacing w14:val="proportional"/>
                              </w:rPr>
                              <w:t>ii)</w:t>
                            </w:r>
                            <w:r w:rsidRPr="001E4409">
                              <w:rPr>
                                <w:rFonts w:ascii="Times New Roman" w:hAnsi="Times New Roman"/>
                                <w:sz w:val="20"/>
                                <w:szCs w:val="24"/>
                                <w14:numForm w14:val="lining"/>
                                <w14:numSpacing w14:val="proportional"/>
                              </w:rPr>
                              <w:t xml:space="preserve"> Agarose CaCl</w:t>
                            </w:r>
                            <w:r w:rsidRPr="001E4409">
                              <w:rPr>
                                <w:rFonts w:ascii="Times New Roman" w:hAnsi="Times New Roman"/>
                                <w:sz w:val="20"/>
                                <w:szCs w:val="24"/>
                                <w:vertAlign w:val="subscript"/>
                                <w14:numForm w14:val="lining"/>
                                <w14:numSpacing w14:val="proportional"/>
                              </w:rPr>
                              <w:t xml:space="preserve">2 </w:t>
                            </w:r>
                            <w:r w:rsidRPr="001E4409">
                              <w:rPr>
                                <w:rFonts w:ascii="Times New Roman" w:hAnsi="Times New Roman"/>
                                <w:sz w:val="20"/>
                                <w:szCs w:val="24"/>
                                <w14:numForm w14:val="lining"/>
                                <w14:numSpacing w14:val="proportional"/>
                              </w:rPr>
                              <w:t xml:space="preserve">exposed </w:t>
                            </w:r>
                            <w:r w:rsidRPr="001E4409">
                              <w:rPr>
                                <w:rFonts w:ascii="Times New Roman" w:hAnsi="Times New Roman"/>
                                <w:b/>
                                <w:bCs/>
                                <w:sz w:val="20"/>
                                <w:szCs w:val="24"/>
                                <w14:numForm w14:val="lining"/>
                                <w14:numSpacing w14:val="proportional"/>
                              </w:rPr>
                              <w:t xml:space="preserve">(B) </w:t>
                            </w:r>
                            <w:proofErr w:type="spellStart"/>
                            <w:r w:rsidRPr="001E4409">
                              <w:rPr>
                                <w:rFonts w:ascii="Times New Roman" w:hAnsi="Times New Roman"/>
                                <w:b/>
                                <w:bCs/>
                                <w:sz w:val="20"/>
                                <w:szCs w:val="24"/>
                                <w14:numForm w14:val="lining"/>
                                <w14:numSpacing w14:val="proportional"/>
                              </w:rPr>
                              <w:t>i</w:t>
                            </w:r>
                            <w:proofErr w:type="spellEnd"/>
                            <w:r w:rsidRPr="001E4409">
                              <w:rPr>
                                <w:rFonts w:ascii="Times New Roman" w:hAnsi="Times New Roman"/>
                                <w:b/>
                                <w:bCs/>
                                <w:sz w:val="20"/>
                                <w:szCs w:val="24"/>
                                <w14:numForm w14:val="lining"/>
                                <w14:numSpacing w14:val="proportional"/>
                              </w:rPr>
                              <w:t xml:space="preserve">) </w:t>
                            </w:r>
                            <w:r w:rsidRPr="001E4409">
                              <w:rPr>
                                <w:rFonts w:ascii="Times New Roman" w:hAnsi="Times New Roman"/>
                                <w:sz w:val="20"/>
                                <w:szCs w:val="24"/>
                                <w14:numForm w14:val="lining"/>
                                <w14:numSpacing w14:val="proportional"/>
                              </w:rPr>
                              <w:t xml:space="preserve">Peptide-Ag </w:t>
                            </w:r>
                            <w:r w:rsidRPr="001E4409">
                              <w:rPr>
                                <w:rFonts w:ascii="Times New Roman" w:hAnsi="Times New Roman"/>
                                <w:b/>
                                <w:bCs/>
                                <w:sz w:val="20"/>
                                <w:szCs w:val="24"/>
                                <w14:numForm w14:val="lining"/>
                                <w14:numSpacing w14:val="proportional"/>
                              </w:rPr>
                              <w:t>ii)</w:t>
                            </w:r>
                            <w:r w:rsidRPr="001E4409">
                              <w:rPr>
                                <w:rFonts w:ascii="Times New Roman" w:hAnsi="Times New Roman"/>
                                <w:sz w:val="20"/>
                                <w:szCs w:val="24"/>
                                <w14:numForm w14:val="lining"/>
                                <w14:numSpacing w14:val="proportional"/>
                              </w:rPr>
                              <w:t xml:space="preserve"> Peptide-Ag CaCl</w:t>
                            </w:r>
                            <w:r w:rsidRPr="001E4409">
                              <w:rPr>
                                <w:rFonts w:ascii="Times New Roman" w:hAnsi="Times New Roman"/>
                                <w:sz w:val="20"/>
                                <w:szCs w:val="24"/>
                                <w:vertAlign w:val="subscript"/>
                                <w14:numForm w14:val="lining"/>
                                <w14:numSpacing w14:val="proportional"/>
                              </w:rPr>
                              <w:t xml:space="preserve">2 </w:t>
                            </w:r>
                            <w:r w:rsidRPr="001E4409">
                              <w:rPr>
                                <w:rFonts w:ascii="Times New Roman" w:hAnsi="Times New Roman"/>
                                <w:sz w:val="20"/>
                                <w:szCs w:val="24"/>
                                <w14:numForm w14:val="lining"/>
                                <w14:numSpacing w14:val="proportional"/>
                              </w:rPr>
                              <w:t xml:space="preserve">exposed </w:t>
                            </w:r>
                            <w:r w:rsidRPr="001E4409">
                              <w:rPr>
                                <w:rFonts w:ascii="Times New Roman" w:hAnsi="Times New Roman"/>
                                <w:b/>
                                <w:bCs/>
                                <w:sz w:val="20"/>
                                <w:szCs w:val="24"/>
                                <w14:numForm w14:val="lining"/>
                                <w14:numSpacing w14:val="proportional"/>
                              </w:rPr>
                              <w:t>(C)</w:t>
                            </w:r>
                            <w:r w:rsidRPr="001E4409">
                              <w:rPr>
                                <w:rFonts w:ascii="Times New Roman" w:hAnsi="Times New Roman"/>
                                <w:sz w:val="20"/>
                                <w:szCs w:val="24"/>
                                <w14:numForm w14:val="lining"/>
                                <w14:numSpacing w14:val="proportional"/>
                              </w:rPr>
                              <w:t xml:space="preserve"> </w:t>
                            </w:r>
                            <w:proofErr w:type="spellStart"/>
                            <w:r w:rsidRPr="001E4409">
                              <w:rPr>
                                <w:rFonts w:ascii="Times New Roman" w:hAnsi="Times New Roman"/>
                                <w:b/>
                                <w:bCs/>
                                <w:sz w:val="20"/>
                                <w:szCs w:val="24"/>
                                <w14:numForm w14:val="lining"/>
                                <w14:numSpacing w14:val="proportional"/>
                              </w:rPr>
                              <w:t>i</w:t>
                            </w:r>
                            <w:proofErr w:type="spellEnd"/>
                            <w:r w:rsidRPr="001E4409">
                              <w:rPr>
                                <w:rFonts w:ascii="Times New Roman" w:hAnsi="Times New Roman"/>
                                <w:b/>
                                <w:bCs/>
                                <w:sz w:val="20"/>
                                <w:szCs w:val="24"/>
                                <w14:numForm w14:val="lining"/>
                                <w14:numSpacing w14:val="proportional"/>
                              </w:rPr>
                              <w:t xml:space="preserve">) </w:t>
                            </w:r>
                            <w:r w:rsidRPr="001E4409">
                              <w:rPr>
                                <w:rFonts w:ascii="Times New Roman" w:hAnsi="Times New Roman"/>
                                <w:sz w:val="20"/>
                                <w:szCs w:val="24"/>
                                <w14:numForm w14:val="lining"/>
                                <w14:numSpacing w14:val="proportional"/>
                              </w:rPr>
                              <w:t xml:space="preserve">Agarose + Alginate </w:t>
                            </w:r>
                            <w:r w:rsidRPr="001E4409">
                              <w:rPr>
                                <w:rFonts w:ascii="Times New Roman" w:hAnsi="Times New Roman"/>
                                <w:b/>
                                <w:bCs/>
                                <w:sz w:val="20"/>
                                <w:szCs w:val="24"/>
                                <w14:numForm w14:val="lining"/>
                                <w14:numSpacing w14:val="proportional"/>
                              </w:rPr>
                              <w:t>ii)</w:t>
                            </w:r>
                            <w:r w:rsidRPr="001E4409">
                              <w:rPr>
                                <w:rFonts w:ascii="Times New Roman" w:hAnsi="Times New Roman"/>
                                <w:sz w:val="20"/>
                                <w:szCs w:val="24"/>
                                <w14:numForm w14:val="lining"/>
                                <w14:numSpacing w14:val="proportional"/>
                              </w:rPr>
                              <w:t xml:space="preserve"> Agarose + Alginate CaCl</w:t>
                            </w:r>
                            <w:r w:rsidRPr="001E4409">
                              <w:rPr>
                                <w:rFonts w:ascii="Times New Roman" w:hAnsi="Times New Roman"/>
                                <w:sz w:val="20"/>
                                <w:szCs w:val="24"/>
                                <w:vertAlign w:val="subscript"/>
                                <w14:numForm w14:val="lining"/>
                                <w14:numSpacing w14:val="proportional"/>
                              </w:rPr>
                              <w:t xml:space="preserve">2 </w:t>
                            </w:r>
                            <w:r w:rsidRPr="001E4409">
                              <w:rPr>
                                <w:rFonts w:ascii="Times New Roman" w:hAnsi="Times New Roman"/>
                                <w:b/>
                                <w:bCs/>
                                <w:sz w:val="20"/>
                                <w:szCs w:val="24"/>
                                <w14:numForm w14:val="lining"/>
                                <w14:numSpacing w14:val="proportional"/>
                              </w:rPr>
                              <w:t xml:space="preserve">(D) </w:t>
                            </w:r>
                            <w:proofErr w:type="spellStart"/>
                            <w:r w:rsidRPr="001E4409">
                              <w:rPr>
                                <w:rFonts w:ascii="Times New Roman" w:hAnsi="Times New Roman"/>
                                <w:b/>
                                <w:bCs/>
                                <w:sz w:val="20"/>
                                <w:szCs w:val="24"/>
                                <w14:numForm w14:val="lining"/>
                                <w14:numSpacing w14:val="proportional"/>
                              </w:rPr>
                              <w:t>i</w:t>
                            </w:r>
                            <w:proofErr w:type="spellEnd"/>
                            <w:r w:rsidRPr="001E4409">
                              <w:rPr>
                                <w:rFonts w:ascii="Times New Roman" w:hAnsi="Times New Roman"/>
                                <w:b/>
                                <w:bCs/>
                                <w:sz w:val="20"/>
                                <w:szCs w:val="24"/>
                                <w14:numForm w14:val="lining"/>
                                <w14:numSpacing w14:val="proportional"/>
                              </w:rPr>
                              <w:t>)</w:t>
                            </w:r>
                            <w:r w:rsidRPr="001E4409">
                              <w:rPr>
                                <w:rFonts w:ascii="Times New Roman" w:hAnsi="Times New Roman"/>
                                <w:sz w:val="20"/>
                                <w:szCs w:val="24"/>
                                <w14:numForm w14:val="lining"/>
                                <w14:numSpacing w14:val="proportional"/>
                              </w:rPr>
                              <w:t xml:space="preserve"> Peptide-Ag-Alginate </w:t>
                            </w:r>
                            <w:r w:rsidRPr="001E4409">
                              <w:rPr>
                                <w:rFonts w:ascii="Times New Roman" w:hAnsi="Times New Roman"/>
                                <w:b/>
                                <w:bCs/>
                                <w:sz w:val="20"/>
                                <w:szCs w:val="24"/>
                                <w14:numForm w14:val="lining"/>
                                <w14:numSpacing w14:val="proportional"/>
                              </w:rPr>
                              <w:t>ii)</w:t>
                            </w:r>
                            <w:r w:rsidRPr="001E4409">
                              <w:rPr>
                                <w:rFonts w:ascii="Times New Roman" w:hAnsi="Times New Roman"/>
                                <w:sz w:val="20"/>
                                <w:szCs w:val="24"/>
                                <w14:numForm w14:val="lining"/>
                                <w14:numSpacing w14:val="proportional"/>
                              </w:rPr>
                              <w:t xml:space="preserve"> Peptide-Ag-Alginate CaCl</w:t>
                            </w:r>
                            <w:r w:rsidRPr="001E4409">
                              <w:rPr>
                                <w:rFonts w:ascii="Times New Roman" w:hAnsi="Times New Roman"/>
                                <w:sz w:val="20"/>
                                <w:szCs w:val="24"/>
                                <w:vertAlign w:val="subscript"/>
                                <w14:numForm w14:val="lining"/>
                                <w14:numSpacing w14:val="proportional"/>
                              </w:rPr>
                              <w:t>2</w:t>
                            </w:r>
                            <w:r w:rsidRPr="001E4409">
                              <w:rPr>
                                <w:rFonts w:ascii="Times New Roman" w:hAnsi="Times New Roman"/>
                                <w:sz w:val="20"/>
                                <w:szCs w:val="24"/>
                                <w14:numForm w14:val="lining"/>
                                <w14:numSpacing w14:val="proportional"/>
                              </w:rPr>
                              <w:t xml:space="preserve"> exposed</w:t>
                            </w:r>
                            <w:r w:rsidRPr="001E4409">
                              <w:rPr>
                                <w:rFonts w:ascii="Times New Roman" w:hAnsi="Times New Roman"/>
                                <w:b/>
                                <w:bCs/>
                                <w:sz w:val="20"/>
                                <w:szCs w:val="24"/>
                                <w14:numForm w14:val="lining"/>
                                <w14:numSpacing w14:val="proportional"/>
                              </w:rPr>
                              <w:t xml:space="preserve"> (E) </w:t>
                            </w:r>
                            <w:proofErr w:type="spellStart"/>
                            <w:r w:rsidRPr="001E4409">
                              <w:rPr>
                                <w:rFonts w:ascii="Times New Roman" w:hAnsi="Times New Roman"/>
                                <w:b/>
                                <w:bCs/>
                                <w:sz w:val="20"/>
                                <w:szCs w:val="24"/>
                                <w14:numForm w14:val="lining"/>
                                <w14:numSpacing w14:val="proportional"/>
                              </w:rPr>
                              <w:t>i</w:t>
                            </w:r>
                            <w:proofErr w:type="spellEnd"/>
                            <w:r w:rsidRPr="001E4409">
                              <w:rPr>
                                <w:rFonts w:ascii="Times New Roman" w:hAnsi="Times New Roman"/>
                                <w:b/>
                                <w:bCs/>
                                <w:sz w:val="20"/>
                                <w:szCs w:val="24"/>
                                <w14:numForm w14:val="lining"/>
                                <w14:numSpacing w14:val="proportional"/>
                              </w:rPr>
                              <w:t xml:space="preserve">) </w:t>
                            </w:r>
                            <w:r w:rsidRPr="001E4409">
                              <w:rPr>
                                <w:rFonts w:ascii="Times New Roman" w:hAnsi="Times New Roman"/>
                                <w:sz w:val="20"/>
                                <w:szCs w:val="24"/>
                                <w14:numForm w14:val="lining"/>
                                <w14:numSpacing w14:val="proportional"/>
                              </w:rPr>
                              <w:t xml:space="preserve">Fmoc-FRGDF </w:t>
                            </w:r>
                            <w:r w:rsidRPr="001E4409">
                              <w:rPr>
                                <w:rFonts w:ascii="Times New Roman" w:hAnsi="Times New Roman"/>
                                <w:b/>
                                <w:bCs/>
                                <w:sz w:val="20"/>
                                <w:szCs w:val="24"/>
                                <w14:numForm w14:val="lining"/>
                                <w14:numSpacing w14:val="proportional"/>
                              </w:rPr>
                              <w:t>ii)</w:t>
                            </w:r>
                            <w:r w:rsidRPr="001E4409">
                              <w:rPr>
                                <w:rFonts w:ascii="Times New Roman" w:hAnsi="Times New Roman"/>
                                <w:sz w:val="20"/>
                                <w:szCs w:val="24"/>
                                <w14:numForm w14:val="lining"/>
                                <w14:numSpacing w14:val="proportional"/>
                              </w:rPr>
                              <w:t xml:space="preserve"> Fmoc-FRGDF CaCl</w:t>
                            </w:r>
                            <w:r w:rsidRPr="001E4409">
                              <w:rPr>
                                <w:rFonts w:ascii="Times New Roman" w:hAnsi="Times New Roman"/>
                                <w:sz w:val="20"/>
                                <w:szCs w:val="24"/>
                                <w:vertAlign w:val="subscript"/>
                                <w14:numForm w14:val="lining"/>
                                <w14:numSpacing w14:val="proportional"/>
                              </w:rPr>
                              <w:t xml:space="preserve">2 </w:t>
                            </w:r>
                            <w:r w:rsidRPr="001E4409">
                              <w:rPr>
                                <w:rFonts w:ascii="Times New Roman" w:hAnsi="Times New Roman"/>
                                <w:sz w:val="20"/>
                                <w:szCs w:val="24"/>
                                <w14:numForm w14:val="lining"/>
                                <w14:numSpacing w14:val="proportional"/>
                              </w:rPr>
                              <w:t>exposed</w:t>
                            </w:r>
                            <w:ins w:id="39" w:author="Anita Quigley" w:date="2022-02-20T21:18:00Z">
                              <w:r w:rsidR="00956873">
                                <w:rPr>
                                  <w:rFonts w:ascii="Times New Roman" w:hAnsi="Times New Roman"/>
                                  <w:sz w:val="20"/>
                                  <w:szCs w:val="24"/>
                                  <w14:numForm w14:val="lining"/>
                                  <w14:numSpacing w14:val="proportional"/>
                                </w:rPr>
                                <w:t xml:space="preserve">. Scale bars </w:t>
                              </w:r>
                            </w:ins>
                            <w:ins w:id="40" w:author="Anita Quigley" w:date="2022-02-21T09:30:00Z">
                              <w:r w:rsidR="00EF3381">
                                <w:rPr>
                                  <w:rFonts w:ascii="Times New Roman" w:hAnsi="Times New Roman"/>
                                  <w:sz w:val="20"/>
                                  <w:szCs w:val="24"/>
                                  <w14:numForm w14:val="lining"/>
                                  <w14:numSpacing w14:val="proportional"/>
                                </w:rPr>
                                <w:t xml:space="preserve">represent </w:t>
                              </w:r>
                            </w:ins>
                            <w:ins w:id="41" w:author="Anita Quigley" w:date="2022-02-20T21:18:00Z">
                              <w:r w:rsidR="00956873">
                                <w:rPr>
                                  <w:rFonts w:ascii="Times New Roman" w:hAnsi="Times New Roman"/>
                                  <w:sz w:val="20"/>
                                  <w:szCs w:val="24"/>
                                  <w14:numForm w14:val="lining"/>
                                  <w14:numSpacing w14:val="proportional"/>
                                </w:rPr>
                                <w:t>50 microns</w:t>
                              </w:r>
                            </w:ins>
                            <w:del w:id="42" w:author="Anita Quigley" w:date="2022-02-20T21:18:00Z">
                              <w:r w:rsidRPr="001E4409" w:rsidDel="00956873">
                                <w:rPr>
                                  <w:rFonts w:ascii="Times New Roman" w:hAnsi="Times New Roman"/>
                                  <w:sz w:val="20"/>
                                  <w:szCs w:val="24"/>
                                  <w14:numForm w14:val="lining"/>
                                  <w14:numSpacing w14:val="proportional"/>
                                </w:rPr>
                                <w:delText xml:space="preserve"> </w:delText>
                              </w:r>
                            </w:del>
                          </w:p>
                          <w:p w14:paraId="3D4E4510" w14:textId="56677AEA" w:rsidR="008F739E" w:rsidRDefault="00407FE0" w:rsidP="00407FE0">
                            <w:pPr>
                              <w:spacing w:line="276" w:lineRule="auto"/>
                              <w:jc w:val="both"/>
                              <w:pPrChange w:id="43" w:author="Anita Quigley" w:date="2022-02-25T19:45:00Z">
                                <w:pPr/>
                              </w:pPrChange>
                            </w:pPr>
                            <w:ins w:id="44" w:author="Anita Quigley" w:date="2022-02-25T19:45:00Z">
                              <w:r>
                                <w:rPr>
                                  <w:rFonts w:ascii="Times New Roman" w:hAnsi="Times New Roman"/>
                                  <w:sz w:val="20"/>
                                  <w:szCs w:val="24"/>
                                  <w14:numForm w14:val="lining"/>
                                  <w14:numSpacing w14:val="proportional"/>
                                </w:rPr>
                                <w:t>.</w:t>
                              </w:r>
                            </w:ins>
                          </w:p>
                        </w:txbxContent>
                      </wps:txbx>
                      <wps:bodyPr wrap="square" rtlCol="0">
                        <a:spAutoFit/>
                      </wps:bodyPr>
                    </wps:wsp>
                  </a:graphicData>
                </a:graphic>
                <wp14:sizeRelH relativeFrom="margin">
                  <wp14:pctWidth>0</wp14:pctWidth>
                </wp14:sizeRelH>
              </wp:anchor>
            </w:drawing>
          </mc:Choice>
          <mc:Fallback>
            <w:pict>
              <v:shape w14:anchorId="19270B93" id="TextBox 9" o:spid="_x0000_s1200" type="#_x0000_t202" style="position:absolute;margin-left:-1.35pt;margin-top:323.35pt;width:440.65pt;height:32.7pt;z-index:251654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" filled="f" stroked="f">
                <v:textbox style="mso-fit-shape-to-text:t">
                  <w:txbxContent>
                    <w:p w14:paraId="0407E0F8" w14:textId="740A9E4A" w:rsidR="008F739E" w:rsidRPr="001E4409" w:rsidDel="00407FE0" w:rsidRDefault="008F739E" w:rsidP="001A795B">
                      <w:pPr>
                        <w:spacing w:line="276" w:lineRule="auto"/>
                        <w:jc w:val="both"/>
                        <w:rPr>
                          <w:del w:id="45" w:author="Anita Quigley" w:date="2022-02-25T19:45:00Z"/>
                          <w:rFonts w:ascii="Times New Roman" w:hAnsi="Times New Roman"/>
                          <w:sz w:val="20"/>
                          <w:szCs w:val="24"/>
                          <w14:numForm w14:val="lining"/>
                          <w14:numSpacing w14:val="proportional"/>
                        </w:rPr>
                      </w:pPr>
                      <w:r w:rsidRPr="001E4409">
                        <w:rPr>
                          <w:rFonts w:ascii="Times New Roman" w:hAnsi="Times New Roman"/>
                          <w:b/>
                          <w:bCs/>
                          <w:sz w:val="20"/>
                          <w:szCs w:val="24"/>
                          <w14:numForm w14:val="lining"/>
                          <w14:numSpacing w14:val="proportional"/>
                        </w:rPr>
                        <w:t xml:space="preserve">Figure </w:t>
                      </w:r>
                      <w:r w:rsidR="00665418">
                        <w:rPr>
                          <w:rFonts w:ascii="Times New Roman" w:hAnsi="Times New Roman"/>
                          <w:b/>
                          <w:bCs/>
                          <w:sz w:val="20"/>
                          <w:szCs w:val="24"/>
                          <w14:numForm w14:val="lining"/>
                          <w14:numSpacing w14:val="proportional"/>
                        </w:rPr>
                        <w:t>3</w:t>
                      </w:r>
                      <w:r>
                        <w:rPr>
                          <w:rFonts w:ascii="Times New Roman" w:hAnsi="Times New Roman"/>
                          <w:b/>
                          <w:bCs/>
                          <w:sz w:val="20"/>
                          <w:szCs w:val="24"/>
                          <w14:numForm w14:val="lining"/>
                          <w14:numSpacing w14:val="proportional"/>
                        </w:rPr>
                        <w:t>:</w:t>
                      </w:r>
                      <w:r w:rsidRPr="001E4409">
                        <w:rPr>
                          <w:rFonts w:ascii="Times New Roman" w:hAnsi="Times New Roman"/>
                          <w:b/>
                          <w:bCs/>
                          <w:sz w:val="20"/>
                          <w:szCs w:val="24"/>
                          <w14:numForm w14:val="lining"/>
                          <w14:numSpacing w14:val="proportional"/>
                        </w:rPr>
                        <w:t xml:space="preserve"> </w:t>
                      </w:r>
                      <w:r w:rsidRPr="001E4409">
                        <w:rPr>
                          <w:rFonts w:ascii="Times New Roman" w:hAnsi="Times New Roman"/>
                          <w:sz w:val="20"/>
                          <w:szCs w:val="24"/>
                          <w14:numForm w14:val="lining"/>
                          <w14:numSpacing w14:val="proportional"/>
                        </w:rPr>
                        <w:t>The micromorphology of the materials was not significantly imp</w:t>
                      </w:r>
                      <w:r>
                        <w:rPr>
                          <w:rFonts w:ascii="Times New Roman" w:hAnsi="Times New Roman"/>
                          <w:sz w:val="20"/>
                          <w:szCs w:val="24"/>
                          <w14:numForm w14:val="lining"/>
                          <w14:numSpacing w14:val="proportional"/>
                        </w:rPr>
                        <w:t>ac</w:t>
                      </w:r>
                      <w:r w:rsidRPr="001E4409">
                        <w:rPr>
                          <w:rFonts w:ascii="Times New Roman" w:hAnsi="Times New Roman"/>
                          <w:sz w:val="20"/>
                          <w:szCs w:val="24"/>
                          <w14:numForm w14:val="lining"/>
                          <w14:numSpacing w14:val="proportional"/>
                        </w:rPr>
                        <w:t>ted by calcium chloride. However, the blending of Fmoc-FRGDF with Polysaccharides demonstrated altered morphology compared to either the peptide or polysaccharides alone.</w:t>
                      </w:r>
                      <w:r w:rsidRPr="001E4409">
                        <w:rPr>
                          <w:rFonts w:ascii="Times New Roman" w:hAnsi="Times New Roman"/>
                          <w:b/>
                          <w:bCs/>
                          <w:sz w:val="20"/>
                          <w:szCs w:val="24"/>
                          <w14:numForm w14:val="lining"/>
                          <w14:numSpacing w14:val="proportional"/>
                        </w:rPr>
                        <w:t xml:space="preserve"> (A) </w:t>
                      </w:r>
                      <w:proofErr w:type="spellStart"/>
                      <w:r w:rsidRPr="001E4409">
                        <w:rPr>
                          <w:rFonts w:ascii="Times New Roman" w:hAnsi="Times New Roman"/>
                          <w:b/>
                          <w:bCs/>
                          <w:sz w:val="20"/>
                          <w:szCs w:val="24"/>
                          <w14:numForm w14:val="lining"/>
                          <w14:numSpacing w14:val="proportional"/>
                        </w:rPr>
                        <w:t>i</w:t>
                      </w:r>
                      <w:proofErr w:type="spellEnd"/>
                      <w:r w:rsidRPr="001E4409">
                        <w:rPr>
                          <w:rFonts w:ascii="Times New Roman" w:hAnsi="Times New Roman"/>
                          <w:b/>
                          <w:bCs/>
                          <w:sz w:val="20"/>
                          <w:szCs w:val="24"/>
                          <w14:numForm w14:val="lining"/>
                          <w14:numSpacing w14:val="proportional"/>
                        </w:rPr>
                        <w:t xml:space="preserve">) </w:t>
                      </w:r>
                      <w:r w:rsidRPr="001E4409">
                        <w:rPr>
                          <w:rFonts w:ascii="Times New Roman" w:hAnsi="Times New Roman"/>
                          <w:sz w:val="20"/>
                          <w:szCs w:val="24"/>
                          <w14:numForm w14:val="lining"/>
                          <w14:numSpacing w14:val="proportional"/>
                        </w:rPr>
                        <w:t xml:space="preserve">Agarose </w:t>
                      </w:r>
                      <w:r w:rsidRPr="001E4409">
                        <w:rPr>
                          <w:rFonts w:ascii="Times New Roman" w:hAnsi="Times New Roman"/>
                          <w:b/>
                          <w:bCs/>
                          <w:sz w:val="20"/>
                          <w:szCs w:val="24"/>
                          <w14:numForm w14:val="lining"/>
                          <w14:numSpacing w14:val="proportional"/>
                        </w:rPr>
                        <w:t>ii)</w:t>
                      </w:r>
                      <w:r w:rsidRPr="001E4409">
                        <w:rPr>
                          <w:rFonts w:ascii="Times New Roman" w:hAnsi="Times New Roman"/>
                          <w:sz w:val="20"/>
                          <w:szCs w:val="24"/>
                          <w14:numForm w14:val="lining"/>
                          <w14:numSpacing w14:val="proportional"/>
                        </w:rPr>
                        <w:t xml:space="preserve"> Agarose CaCl</w:t>
                      </w:r>
                      <w:r w:rsidRPr="001E4409">
                        <w:rPr>
                          <w:rFonts w:ascii="Times New Roman" w:hAnsi="Times New Roman"/>
                          <w:sz w:val="20"/>
                          <w:szCs w:val="24"/>
                          <w:vertAlign w:val="subscript"/>
                          <w14:numForm w14:val="lining"/>
                          <w14:numSpacing w14:val="proportional"/>
                        </w:rPr>
                        <w:t xml:space="preserve">2 </w:t>
                      </w:r>
                      <w:r w:rsidRPr="001E4409">
                        <w:rPr>
                          <w:rFonts w:ascii="Times New Roman" w:hAnsi="Times New Roman"/>
                          <w:sz w:val="20"/>
                          <w:szCs w:val="24"/>
                          <w14:numForm w14:val="lining"/>
                          <w14:numSpacing w14:val="proportional"/>
                        </w:rPr>
                        <w:t xml:space="preserve">exposed </w:t>
                      </w:r>
                      <w:r w:rsidRPr="001E4409">
                        <w:rPr>
                          <w:rFonts w:ascii="Times New Roman" w:hAnsi="Times New Roman"/>
                          <w:b/>
                          <w:bCs/>
                          <w:sz w:val="20"/>
                          <w:szCs w:val="24"/>
                          <w14:numForm w14:val="lining"/>
                          <w14:numSpacing w14:val="proportional"/>
                        </w:rPr>
                        <w:t xml:space="preserve">(B) </w:t>
                      </w:r>
                      <w:proofErr w:type="spellStart"/>
                      <w:r w:rsidRPr="001E4409">
                        <w:rPr>
                          <w:rFonts w:ascii="Times New Roman" w:hAnsi="Times New Roman"/>
                          <w:b/>
                          <w:bCs/>
                          <w:sz w:val="20"/>
                          <w:szCs w:val="24"/>
                          <w14:numForm w14:val="lining"/>
                          <w14:numSpacing w14:val="proportional"/>
                        </w:rPr>
                        <w:t>i</w:t>
                      </w:r>
                      <w:proofErr w:type="spellEnd"/>
                      <w:r w:rsidRPr="001E4409">
                        <w:rPr>
                          <w:rFonts w:ascii="Times New Roman" w:hAnsi="Times New Roman"/>
                          <w:b/>
                          <w:bCs/>
                          <w:sz w:val="20"/>
                          <w:szCs w:val="24"/>
                          <w14:numForm w14:val="lining"/>
                          <w14:numSpacing w14:val="proportional"/>
                        </w:rPr>
                        <w:t xml:space="preserve">) </w:t>
                      </w:r>
                      <w:r w:rsidRPr="001E4409">
                        <w:rPr>
                          <w:rFonts w:ascii="Times New Roman" w:hAnsi="Times New Roman"/>
                          <w:sz w:val="20"/>
                          <w:szCs w:val="24"/>
                          <w14:numForm w14:val="lining"/>
                          <w14:numSpacing w14:val="proportional"/>
                        </w:rPr>
                        <w:t xml:space="preserve">Peptide-Ag </w:t>
                      </w:r>
                      <w:r w:rsidRPr="001E4409">
                        <w:rPr>
                          <w:rFonts w:ascii="Times New Roman" w:hAnsi="Times New Roman"/>
                          <w:b/>
                          <w:bCs/>
                          <w:sz w:val="20"/>
                          <w:szCs w:val="24"/>
                          <w14:numForm w14:val="lining"/>
                          <w14:numSpacing w14:val="proportional"/>
                        </w:rPr>
                        <w:t>ii)</w:t>
                      </w:r>
                      <w:r w:rsidRPr="001E4409">
                        <w:rPr>
                          <w:rFonts w:ascii="Times New Roman" w:hAnsi="Times New Roman"/>
                          <w:sz w:val="20"/>
                          <w:szCs w:val="24"/>
                          <w14:numForm w14:val="lining"/>
                          <w14:numSpacing w14:val="proportional"/>
                        </w:rPr>
                        <w:t xml:space="preserve"> Peptide-Ag CaCl</w:t>
                      </w:r>
                      <w:r w:rsidRPr="001E4409">
                        <w:rPr>
                          <w:rFonts w:ascii="Times New Roman" w:hAnsi="Times New Roman"/>
                          <w:sz w:val="20"/>
                          <w:szCs w:val="24"/>
                          <w:vertAlign w:val="subscript"/>
                          <w14:numForm w14:val="lining"/>
                          <w14:numSpacing w14:val="proportional"/>
                        </w:rPr>
                        <w:t xml:space="preserve">2 </w:t>
                      </w:r>
                      <w:r w:rsidRPr="001E4409">
                        <w:rPr>
                          <w:rFonts w:ascii="Times New Roman" w:hAnsi="Times New Roman"/>
                          <w:sz w:val="20"/>
                          <w:szCs w:val="24"/>
                          <w14:numForm w14:val="lining"/>
                          <w14:numSpacing w14:val="proportional"/>
                        </w:rPr>
                        <w:t xml:space="preserve">exposed </w:t>
                      </w:r>
                      <w:r w:rsidRPr="001E4409">
                        <w:rPr>
                          <w:rFonts w:ascii="Times New Roman" w:hAnsi="Times New Roman"/>
                          <w:b/>
                          <w:bCs/>
                          <w:sz w:val="20"/>
                          <w:szCs w:val="24"/>
                          <w14:numForm w14:val="lining"/>
                          <w14:numSpacing w14:val="proportional"/>
                        </w:rPr>
                        <w:t>(C)</w:t>
                      </w:r>
                      <w:r w:rsidRPr="001E4409">
                        <w:rPr>
                          <w:rFonts w:ascii="Times New Roman" w:hAnsi="Times New Roman"/>
                          <w:sz w:val="20"/>
                          <w:szCs w:val="24"/>
                          <w14:numForm w14:val="lining"/>
                          <w14:numSpacing w14:val="proportional"/>
                        </w:rPr>
                        <w:t xml:space="preserve"> </w:t>
                      </w:r>
                      <w:proofErr w:type="spellStart"/>
                      <w:r w:rsidRPr="001E4409">
                        <w:rPr>
                          <w:rFonts w:ascii="Times New Roman" w:hAnsi="Times New Roman"/>
                          <w:b/>
                          <w:bCs/>
                          <w:sz w:val="20"/>
                          <w:szCs w:val="24"/>
                          <w14:numForm w14:val="lining"/>
                          <w14:numSpacing w14:val="proportional"/>
                        </w:rPr>
                        <w:t>i</w:t>
                      </w:r>
                      <w:proofErr w:type="spellEnd"/>
                      <w:r w:rsidRPr="001E4409">
                        <w:rPr>
                          <w:rFonts w:ascii="Times New Roman" w:hAnsi="Times New Roman"/>
                          <w:b/>
                          <w:bCs/>
                          <w:sz w:val="20"/>
                          <w:szCs w:val="24"/>
                          <w14:numForm w14:val="lining"/>
                          <w14:numSpacing w14:val="proportional"/>
                        </w:rPr>
                        <w:t xml:space="preserve">) </w:t>
                      </w:r>
                      <w:r w:rsidRPr="001E4409">
                        <w:rPr>
                          <w:rFonts w:ascii="Times New Roman" w:hAnsi="Times New Roman"/>
                          <w:sz w:val="20"/>
                          <w:szCs w:val="24"/>
                          <w14:numForm w14:val="lining"/>
                          <w14:numSpacing w14:val="proportional"/>
                        </w:rPr>
                        <w:t xml:space="preserve">Agarose + Alginate </w:t>
                      </w:r>
                      <w:r w:rsidRPr="001E4409">
                        <w:rPr>
                          <w:rFonts w:ascii="Times New Roman" w:hAnsi="Times New Roman"/>
                          <w:b/>
                          <w:bCs/>
                          <w:sz w:val="20"/>
                          <w:szCs w:val="24"/>
                          <w14:numForm w14:val="lining"/>
                          <w14:numSpacing w14:val="proportional"/>
                        </w:rPr>
                        <w:t>ii)</w:t>
                      </w:r>
                      <w:r w:rsidRPr="001E4409">
                        <w:rPr>
                          <w:rFonts w:ascii="Times New Roman" w:hAnsi="Times New Roman"/>
                          <w:sz w:val="20"/>
                          <w:szCs w:val="24"/>
                          <w14:numForm w14:val="lining"/>
                          <w14:numSpacing w14:val="proportional"/>
                        </w:rPr>
                        <w:t xml:space="preserve"> Agarose + Alginate CaCl</w:t>
                      </w:r>
                      <w:r w:rsidRPr="001E4409">
                        <w:rPr>
                          <w:rFonts w:ascii="Times New Roman" w:hAnsi="Times New Roman"/>
                          <w:sz w:val="20"/>
                          <w:szCs w:val="24"/>
                          <w:vertAlign w:val="subscript"/>
                          <w14:numForm w14:val="lining"/>
                          <w14:numSpacing w14:val="proportional"/>
                        </w:rPr>
                        <w:t xml:space="preserve">2 </w:t>
                      </w:r>
                      <w:r w:rsidRPr="001E4409">
                        <w:rPr>
                          <w:rFonts w:ascii="Times New Roman" w:hAnsi="Times New Roman"/>
                          <w:b/>
                          <w:bCs/>
                          <w:sz w:val="20"/>
                          <w:szCs w:val="24"/>
                          <w14:numForm w14:val="lining"/>
                          <w14:numSpacing w14:val="proportional"/>
                        </w:rPr>
                        <w:t xml:space="preserve">(D) </w:t>
                      </w:r>
                      <w:proofErr w:type="spellStart"/>
                      <w:r w:rsidRPr="001E4409">
                        <w:rPr>
                          <w:rFonts w:ascii="Times New Roman" w:hAnsi="Times New Roman"/>
                          <w:b/>
                          <w:bCs/>
                          <w:sz w:val="20"/>
                          <w:szCs w:val="24"/>
                          <w14:numForm w14:val="lining"/>
                          <w14:numSpacing w14:val="proportional"/>
                        </w:rPr>
                        <w:t>i</w:t>
                      </w:r>
                      <w:proofErr w:type="spellEnd"/>
                      <w:r w:rsidRPr="001E4409">
                        <w:rPr>
                          <w:rFonts w:ascii="Times New Roman" w:hAnsi="Times New Roman"/>
                          <w:b/>
                          <w:bCs/>
                          <w:sz w:val="20"/>
                          <w:szCs w:val="24"/>
                          <w14:numForm w14:val="lining"/>
                          <w14:numSpacing w14:val="proportional"/>
                        </w:rPr>
                        <w:t>)</w:t>
                      </w:r>
                      <w:r w:rsidRPr="001E4409">
                        <w:rPr>
                          <w:rFonts w:ascii="Times New Roman" w:hAnsi="Times New Roman"/>
                          <w:sz w:val="20"/>
                          <w:szCs w:val="24"/>
                          <w14:numForm w14:val="lining"/>
                          <w14:numSpacing w14:val="proportional"/>
                        </w:rPr>
                        <w:t xml:space="preserve"> Peptide-Ag-Alginate </w:t>
                      </w:r>
                      <w:r w:rsidRPr="001E4409">
                        <w:rPr>
                          <w:rFonts w:ascii="Times New Roman" w:hAnsi="Times New Roman"/>
                          <w:b/>
                          <w:bCs/>
                          <w:sz w:val="20"/>
                          <w:szCs w:val="24"/>
                          <w14:numForm w14:val="lining"/>
                          <w14:numSpacing w14:val="proportional"/>
                        </w:rPr>
                        <w:t>ii)</w:t>
                      </w:r>
                      <w:r w:rsidRPr="001E4409">
                        <w:rPr>
                          <w:rFonts w:ascii="Times New Roman" w:hAnsi="Times New Roman"/>
                          <w:sz w:val="20"/>
                          <w:szCs w:val="24"/>
                          <w14:numForm w14:val="lining"/>
                          <w14:numSpacing w14:val="proportional"/>
                        </w:rPr>
                        <w:t xml:space="preserve"> Peptide-Ag-Alginate CaCl</w:t>
                      </w:r>
                      <w:r w:rsidRPr="001E4409">
                        <w:rPr>
                          <w:rFonts w:ascii="Times New Roman" w:hAnsi="Times New Roman"/>
                          <w:sz w:val="20"/>
                          <w:szCs w:val="24"/>
                          <w:vertAlign w:val="subscript"/>
                          <w14:numForm w14:val="lining"/>
                          <w14:numSpacing w14:val="proportional"/>
                        </w:rPr>
                        <w:t>2</w:t>
                      </w:r>
                      <w:r w:rsidRPr="001E4409">
                        <w:rPr>
                          <w:rFonts w:ascii="Times New Roman" w:hAnsi="Times New Roman"/>
                          <w:sz w:val="20"/>
                          <w:szCs w:val="24"/>
                          <w14:numForm w14:val="lining"/>
                          <w14:numSpacing w14:val="proportional"/>
                        </w:rPr>
                        <w:t xml:space="preserve"> exposed</w:t>
                      </w:r>
                      <w:r w:rsidRPr="001E4409">
                        <w:rPr>
                          <w:rFonts w:ascii="Times New Roman" w:hAnsi="Times New Roman"/>
                          <w:b/>
                          <w:bCs/>
                          <w:sz w:val="20"/>
                          <w:szCs w:val="24"/>
                          <w14:numForm w14:val="lining"/>
                          <w14:numSpacing w14:val="proportional"/>
                        </w:rPr>
                        <w:t xml:space="preserve"> (E) </w:t>
                      </w:r>
                      <w:proofErr w:type="spellStart"/>
                      <w:r w:rsidRPr="001E4409">
                        <w:rPr>
                          <w:rFonts w:ascii="Times New Roman" w:hAnsi="Times New Roman"/>
                          <w:b/>
                          <w:bCs/>
                          <w:sz w:val="20"/>
                          <w:szCs w:val="24"/>
                          <w14:numForm w14:val="lining"/>
                          <w14:numSpacing w14:val="proportional"/>
                        </w:rPr>
                        <w:t>i</w:t>
                      </w:r>
                      <w:proofErr w:type="spellEnd"/>
                      <w:r w:rsidRPr="001E4409">
                        <w:rPr>
                          <w:rFonts w:ascii="Times New Roman" w:hAnsi="Times New Roman"/>
                          <w:b/>
                          <w:bCs/>
                          <w:sz w:val="20"/>
                          <w:szCs w:val="24"/>
                          <w14:numForm w14:val="lining"/>
                          <w14:numSpacing w14:val="proportional"/>
                        </w:rPr>
                        <w:t xml:space="preserve">) </w:t>
                      </w:r>
                      <w:r w:rsidRPr="001E4409">
                        <w:rPr>
                          <w:rFonts w:ascii="Times New Roman" w:hAnsi="Times New Roman"/>
                          <w:sz w:val="20"/>
                          <w:szCs w:val="24"/>
                          <w14:numForm w14:val="lining"/>
                          <w14:numSpacing w14:val="proportional"/>
                        </w:rPr>
                        <w:t xml:space="preserve">Fmoc-FRGDF </w:t>
                      </w:r>
                      <w:r w:rsidRPr="001E4409">
                        <w:rPr>
                          <w:rFonts w:ascii="Times New Roman" w:hAnsi="Times New Roman"/>
                          <w:b/>
                          <w:bCs/>
                          <w:sz w:val="20"/>
                          <w:szCs w:val="24"/>
                          <w14:numForm w14:val="lining"/>
                          <w14:numSpacing w14:val="proportional"/>
                        </w:rPr>
                        <w:t>ii)</w:t>
                      </w:r>
                      <w:r w:rsidRPr="001E4409">
                        <w:rPr>
                          <w:rFonts w:ascii="Times New Roman" w:hAnsi="Times New Roman"/>
                          <w:sz w:val="20"/>
                          <w:szCs w:val="24"/>
                          <w14:numForm w14:val="lining"/>
                          <w14:numSpacing w14:val="proportional"/>
                        </w:rPr>
                        <w:t xml:space="preserve"> Fmoc-FRGDF CaCl</w:t>
                      </w:r>
                      <w:r w:rsidRPr="001E4409">
                        <w:rPr>
                          <w:rFonts w:ascii="Times New Roman" w:hAnsi="Times New Roman"/>
                          <w:sz w:val="20"/>
                          <w:szCs w:val="24"/>
                          <w:vertAlign w:val="subscript"/>
                          <w14:numForm w14:val="lining"/>
                          <w14:numSpacing w14:val="proportional"/>
                        </w:rPr>
                        <w:t xml:space="preserve">2 </w:t>
                      </w:r>
                      <w:r w:rsidRPr="001E4409">
                        <w:rPr>
                          <w:rFonts w:ascii="Times New Roman" w:hAnsi="Times New Roman"/>
                          <w:sz w:val="20"/>
                          <w:szCs w:val="24"/>
                          <w14:numForm w14:val="lining"/>
                          <w14:numSpacing w14:val="proportional"/>
                        </w:rPr>
                        <w:t>exposed</w:t>
                      </w:r>
                      <w:ins w:id="46" w:author="Anita Quigley" w:date="2022-02-20T21:18:00Z">
                        <w:r w:rsidR="00956873">
                          <w:rPr>
                            <w:rFonts w:ascii="Times New Roman" w:hAnsi="Times New Roman"/>
                            <w:sz w:val="20"/>
                            <w:szCs w:val="24"/>
                            <w14:numForm w14:val="lining"/>
                            <w14:numSpacing w14:val="proportional"/>
                          </w:rPr>
                          <w:t xml:space="preserve">. Scale bars </w:t>
                        </w:r>
                      </w:ins>
                      <w:ins w:id="47" w:author="Anita Quigley" w:date="2022-02-21T09:30:00Z">
                        <w:r w:rsidR="00EF3381">
                          <w:rPr>
                            <w:rFonts w:ascii="Times New Roman" w:hAnsi="Times New Roman"/>
                            <w:sz w:val="20"/>
                            <w:szCs w:val="24"/>
                            <w14:numForm w14:val="lining"/>
                            <w14:numSpacing w14:val="proportional"/>
                          </w:rPr>
                          <w:t xml:space="preserve">represent </w:t>
                        </w:r>
                      </w:ins>
                      <w:ins w:id="48" w:author="Anita Quigley" w:date="2022-02-20T21:18:00Z">
                        <w:r w:rsidR="00956873">
                          <w:rPr>
                            <w:rFonts w:ascii="Times New Roman" w:hAnsi="Times New Roman"/>
                            <w:sz w:val="20"/>
                            <w:szCs w:val="24"/>
                            <w14:numForm w14:val="lining"/>
                            <w14:numSpacing w14:val="proportional"/>
                          </w:rPr>
                          <w:t>50 microns</w:t>
                        </w:r>
                      </w:ins>
                      <w:del w:id="49" w:author="Anita Quigley" w:date="2022-02-20T21:18:00Z">
                        <w:r w:rsidRPr="001E4409" w:rsidDel="00956873">
                          <w:rPr>
                            <w:rFonts w:ascii="Times New Roman" w:hAnsi="Times New Roman"/>
                            <w:sz w:val="20"/>
                            <w:szCs w:val="24"/>
                            <w14:numForm w14:val="lining"/>
                            <w14:numSpacing w14:val="proportional"/>
                          </w:rPr>
                          <w:delText xml:space="preserve"> </w:delText>
                        </w:r>
                      </w:del>
                    </w:p>
                    <w:p w14:paraId="3D4E4510" w14:textId="56677AEA" w:rsidR="008F739E" w:rsidRDefault="00407FE0" w:rsidP="00407FE0">
                      <w:pPr>
                        <w:spacing w:line="276" w:lineRule="auto"/>
                        <w:jc w:val="both"/>
                        <w:pPrChange w:id="50" w:author="Anita Quigley" w:date="2022-02-25T19:45:00Z">
                          <w:pPr/>
                        </w:pPrChange>
                      </w:pPr>
                      <w:ins w:id="51" w:author="Anita Quigley" w:date="2022-02-25T19:45:00Z">
                        <w:r>
                          <w:rPr>
                            <w:rFonts w:ascii="Times New Roman" w:hAnsi="Times New Roman"/>
                            <w:sz w:val="20"/>
                            <w:szCs w:val="24"/>
                            <w14:numForm w14:val="lining"/>
                            <w14:numSpacing w14:val="proportional"/>
                          </w:rPr>
                          <w:t>.</w:t>
                        </w:r>
                      </w:ins>
                    </w:p>
                  </w:txbxContent>
                </v:textbox>
                <w10:wrap type="topAndBottom" anchorx="margin"/>
              </v:shape>
            </w:pict>
          </mc:Fallback>
        </mc:AlternateContent>
      </w:r>
      <w:r w:rsidR="008919A7" w:rsidRPr="003A3661">
        <w:br w:type="page"/>
      </w:r>
    </w:p>
    <w:p w14:paraId="1790F94F" w14:textId="2DE495AB" w:rsidR="00D72FBD" w:rsidRPr="003A3661" w:rsidRDefault="003A3661" w:rsidP="003A3661">
      <w:pPr>
        <w:pStyle w:val="ThH2"/>
        <w:spacing w:line="360" w:lineRule="auto"/>
        <w:rPr>
          <w:sz w:val="22"/>
          <w:szCs w:val="22"/>
        </w:rPr>
      </w:pPr>
      <w:r w:rsidRPr="003A3661">
        <w:rPr>
          <w:sz w:val="22"/>
          <w:szCs w:val="22"/>
        </w:rPr>
        <w:lastRenderedPageBreak/>
        <w:t xml:space="preserve">3.3 </w:t>
      </w:r>
      <w:r w:rsidR="0B7C6B7F" w:rsidRPr="5D4A6D20">
        <w:rPr>
          <w:sz w:val="22"/>
          <w:szCs w:val="22"/>
        </w:rPr>
        <w:t xml:space="preserve">Modular </w:t>
      </w:r>
      <w:r w:rsidR="00A5643C">
        <w:rPr>
          <w:sz w:val="22"/>
          <w:szCs w:val="22"/>
        </w:rPr>
        <w:t>h</w:t>
      </w:r>
      <w:r w:rsidR="008919A7" w:rsidRPr="003A3661">
        <w:rPr>
          <w:sz w:val="22"/>
          <w:szCs w:val="22"/>
        </w:rPr>
        <w:t xml:space="preserve">ydrogel stiffness </w:t>
      </w:r>
      <w:r w:rsidR="00A5643C">
        <w:rPr>
          <w:sz w:val="22"/>
          <w:szCs w:val="22"/>
        </w:rPr>
        <w:t>m</w:t>
      </w:r>
      <w:r w:rsidR="38AB7160" w:rsidRPr="5D4A6D20">
        <w:rPr>
          <w:sz w:val="22"/>
          <w:szCs w:val="22"/>
        </w:rPr>
        <w:t>odification</w:t>
      </w:r>
      <w:r w:rsidR="008919A7" w:rsidRPr="003A3661">
        <w:rPr>
          <w:sz w:val="22"/>
          <w:szCs w:val="22"/>
        </w:rPr>
        <w:t xml:space="preserve"> </w:t>
      </w:r>
    </w:p>
    <w:p w14:paraId="43014EE6" w14:textId="166BF4B5" w:rsidR="008919A7" w:rsidRPr="00FB2D4D" w:rsidRDefault="008919A7" w:rsidP="00FB2D4D">
      <w:pPr>
        <w:spacing w:line="360" w:lineRule="auto"/>
        <w:rPr>
          <w:rFonts w:ascii="Times New Roman" w:hAnsi="Times New Roman"/>
        </w:rPr>
      </w:pPr>
      <w:r w:rsidRPr="00FB2D4D">
        <w:rPr>
          <w:rFonts w:ascii="Times New Roman" w:hAnsi="Times New Roman"/>
        </w:rPr>
        <w:t xml:space="preserve">Cells experience </w:t>
      </w:r>
      <w:r w:rsidR="00C0684E" w:rsidRPr="00FB2D4D">
        <w:rPr>
          <w:rFonts w:ascii="Times New Roman" w:hAnsi="Times New Roman"/>
        </w:rPr>
        <w:t xml:space="preserve">the mechanical properties of </w:t>
      </w:r>
      <w:r w:rsidRPr="00FB2D4D">
        <w:rPr>
          <w:rFonts w:ascii="Times New Roman" w:hAnsi="Times New Roman"/>
        </w:rPr>
        <w:t xml:space="preserve">their surrounding </w:t>
      </w:r>
      <w:r w:rsidRPr="00407FE0">
        <w:rPr>
          <w:rFonts w:ascii="Times New Roman" w:hAnsi="Times New Roman"/>
        </w:rPr>
        <w:t xml:space="preserve">microenvironment through </w:t>
      </w:r>
      <w:proofErr w:type="spellStart"/>
      <w:r w:rsidRPr="00407FE0">
        <w:rPr>
          <w:rFonts w:ascii="Times New Roman" w:hAnsi="Times New Roman"/>
        </w:rPr>
        <w:t>mechanotransduction</w:t>
      </w:r>
      <w:proofErr w:type="spellEnd"/>
      <w:r w:rsidR="008030FF" w:rsidRPr="00407FE0">
        <w:rPr>
          <w:rFonts w:ascii="Times New Roman" w:hAnsi="Times New Roman"/>
        </w:rPr>
        <w:t>,</w:t>
      </w:r>
      <w:r w:rsidR="006741E7" w:rsidRPr="00407FE0">
        <w:rPr>
          <w:rFonts w:ascii="Times New Roman" w:hAnsi="Times New Roman"/>
        </w:rPr>
        <w:t xml:space="preserve"> </w:t>
      </w:r>
      <w:r w:rsidR="00C0684E" w:rsidRPr="00407FE0">
        <w:rPr>
          <w:rFonts w:ascii="Times New Roman" w:hAnsi="Times New Roman"/>
        </w:rPr>
        <w:t>and it is well known that the mechanical properties of the cellular environment can</w:t>
      </w:r>
      <w:r w:rsidR="000F4B6E" w:rsidRPr="00407FE0">
        <w:rPr>
          <w:rFonts w:ascii="Times New Roman" w:hAnsi="Times New Roman"/>
        </w:rPr>
        <w:t xml:space="preserve"> </w:t>
      </w:r>
      <w:r w:rsidR="00C0684E" w:rsidRPr="00407FE0">
        <w:rPr>
          <w:rFonts w:ascii="Times New Roman" w:hAnsi="Times New Roman"/>
        </w:rPr>
        <w:t xml:space="preserve">have </w:t>
      </w:r>
      <w:r w:rsidR="008030FF" w:rsidRPr="00407FE0">
        <w:rPr>
          <w:rFonts w:ascii="Times New Roman" w:hAnsi="Times New Roman"/>
        </w:rPr>
        <w:t xml:space="preserve">a </w:t>
      </w:r>
      <w:r w:rsidR="00C0684E" w:rsidRPr="00407FE0">
        <w:rPr>
          <w:rFonts w:ascii="Times New Roman" w:hAnsi="Times New Roman"/>
        </w:rPr>
        <w:t>significant effect on cell behaviour</w:t>
      </w:r>
      <w:r w:rsidR="001A795B" w:rsidRPr="00407FE0">
        <w:rPr>
          <w:rFonts w:ascii="Times New Roman" w:hAnsi="Times New Roman"/>
        </w:rPr>
        <w:t xml:space="preserve"> </w:t>
      </w:r>
      <w:r w:rsidR="001A795B" w:rsidRPr="00407FE0">
        <w:rPr>
          <w:rFonts w:ascii="Times New Roman" w:hAnsi="Times New Roman"/>
        </w:rPr>
        <w:fldChar w:fldCharType="begin"/>
      </w:r>
      <w:r w:rsidR="008E7272" w:rsidRPr="00407FE0">
        <w:rPr>
          <w:rFonts w:ascii="Times New Roman" w:hAnsi="Times New Roman"/>
        </w:rPr>
        <w:instrText xml:space="preserve"> ADDIN EN.CITE &lt;EndNote&gt;&lt;Cite&gt;&lt;Author&gt;Martino&lt;/Author&gt;&lt;Year&gt;2018&lt;/Year&gt;&lt;RecNum&gt;69&lt;/RecNum&gt;&lt;DisplayText&gt;&lt;style face="superscript"&gt;71&lt;/style&gt;&lt;/DisplayText&gt;&lt;record&gt;&lt;rec-number&gt;69&lt;/rec-number&gt;&lt;foreign-keys&gt;&lt;key app="EN" db-id="0dpfzwx5s9f0psepwzdvds0mw2ddet022eze" timestamp="1645368081"&gt;69&lt;/key&gt;&lt;/foreign-keys&gt;&lt;ref-type name="Journal Article"&gt;17&lt;/ref-type&gt;&lt;contributors&gt;&lt;authors&gt;&lt;author&gt;Martino,Fabiana&lt;/author&gt;&lt;author&gt;Perestrelo,Ana R.&lt;/author&gt;&lt;author&gt;Vinarský,Vladimír&lt;/author&gt;&lt;author&gt;Pagliari,Stefania&lt;/author&gt;&lt;author&gt;Forte,Giancarlo&lt;/author&gt;&lt;/authors&gt;&lt;/contributors&gt;&lt;auth-address&gt;Center for Translational Medicine, International Clinical Research Center, St. Anne&amp;apos;s University Hospital, Brno, Czechia.&amp;#xD;Department of Biology, Faculty of Medicine, Masaryk University, Brno, Czechia.&amp;#xD;Competence Center for Mechanobiology in Regenerative Medicine, INTERREG ATCZ133, Brno, Czechia.&amp;#xD;Department of Biomaterials Science, Institute of Dentistry, University of Turku, Turku, Finland.&lt;/auth-address&gt;&lt;titles&gt;&lt;title&gt;Cellular Mechanotransduction: From Tension to Function&lt;/title&gt;&lt;secondary-title&gt;Frontiers in Physiology&lt;/secondary-title&gt;&lt;short-title&gt;Cellular mechanotransduction&lt;/short-title&gt;&lt;/titles&gt;&lt;periodical&gt;&lt;full-title&gt;Frontiers in Physiology&lt;/full-title&gt;&lt;/periodical&gt;&lt;pages&gt;824&lt;/pages&gt;&lt;volume&gt;9&lt;/volume&gt;&lt;number&gt;824&lt;/number&gt;&lt;edition&gt;2018/07/22&lt;/edition&gt;&lt;keywords&gt;&lt;keyword&gt;Mechanotransduction,nucleoskeleton,focal adhesion,mechanobiology,mechanosensor&lt;/keyword&gt;&lt;/keywords&gt;&lt;dates&gt;&lt;year&gt;2018&lt;/year&gt;&lt;pub-dates&gt;&lt;date&gt;2018-July-05&lt;/date&gt;&lt;/pub-dates&gt;&lt;/dates&gt;&lt;isbn&gt;1664-042X&lt;/isbn&gt;&lt;accession-num&gt;30026699&lt;/accession-num&gt;&lt;work-type&gt;Review&lt;/work-type&gt;&lt;urls&gt;&lt;related-urls&gt;&lt;url&gt;https://www.frontiersin.org/article/10.3389/fphys.2018.00824&lt;/url&gt;&lt;/related-urls&gt;&lt;/urls&gt;&lt;custom2&gt;PMC6041413&lt;/custom2&gt;&lt;electronic-resource-num&gt;10.3389/fphys.2018.00824&lt;/electronic-resource-num&gt;&lt;language&gt;English&lt;/language&gt;&lt;/record&gt;&lt;/Cite&gt;&lt;/EndNote&gt;</w:instrText>
      </w:r>
      <w:r w:rsidR="001A795B" w:rsidRPr="00407FE0">
        <w:rPr>
          <w:rFonts w:ascii="Times New Roman" w:hAnsi="Times New Roman"/>
        </w:rPr>
        <w:fldChar w:fldCharType="separate"/>
      </w:r>
      <w:r w:rsidR="00665418" w:rsidRPr="00407FE0">
        <w:rPr>
          <w:rFonts w:ascii="Times New Roman" w:hAnsi="Times New Roman"/>
          <w:noProof/>
          <w:vertAlign w:val="superscript"/>
        </w:rPr>
        <w:t>71</w:t>
      </w:r>
      <w:r w:rsidR="001A795B" w:rsidRPr="00407FE0">
        <w:rPr>
          <w:rFonts w:ascii="Times New Roman" w:hAnsi="Times New Roman"/>
        </w:rPr>
        <w:fldChar w:fldCharType="end"/>
      </w:r>
      <w:r w:rsidR="00C0684E" w:rsidRPr="00407FE0">
        <w:rPr>
          <w:rFonts w:ascii="Times New Roman" w:hAnsi="Times New Roman"/>
        </w:rPr>
        <w:t xml:space="preserve">. </w:t>
      </w:r>
      <w:r w:rsidR="00251573" w:rsidRPr="00407FE0">
        <w:rPr>
          <w:rFonts w:ascii="Times New Roman" w:hAnsi="Times New Roman"/>
        </w:rPr>
        <w:t xml:space="preserve">Therefore, </w:t>
      </w:r>
      <w:r w:rsidR="003634CC" w:rsidRPr="00407FE0">
        <w:rPr>
          <w:rFonts w:ascii="Times New Roman" w:hAnsi="Times New Roman"/>
        </w:rPr>
        <w:t>t</w:t>
      </w:r>
      <w:r w:rsidRPr="00407FE0">
        <w:rPr>
          <w:rFonts w:ascii="Times New Roman" w:hAnsi="Times New Roman"/>
        </w:rPr>
        <w:t xml:space="preserve">o assess the material </w:t>
      </w:r>
      <w:del w:id="52" w:author="Anita Quigley" w:date="2022-02-25T19:48:00Z">
        <w:r w:rsidRPr="00407FE0" w:rsidDel="00407FE0">
          <w:rPr>
            <w:rFonts w:ascii="Times New Roman" w:hAnsi="Times New Roman"/>
          </w:rPr>
          <w:delText xml:space="preserve">stiffness </w:delText>
        </w:r>
      </w:del>
      <w:ins w:id="53" w:author="Anita Quigley" w:date="2022-02-25T19:48:00Z">
        <w:r w:rsidR="00407FE0">
          <w:rPr>
            <w:rFonts w:ascii="Times New Roman" w:hAnsi="Times New Roman"/>
          </w:rPr>
          <w:t>properties</w:t>
        </w:r>
        <w:r w:rsidR="00407FE0" w:rsidRPr="00407FE0">
          <w:rPr>
            <w:rFonts w:ascii="Times New Roman" w:hAnsi="Times New Roman"/>
          </w:rPr>
          <w:t xml:space="preserve"> </w:t>
        </w:r>
      </w:ins>
      <w:r w:rsidRPr="00407FE0">
        <w:rPr>
          <w:rFonts w:ascii="Times New Roman" w:hAnsi="Times New Roman"/>
        </w:rPr>
        <w:t>of the scaffold pre- and post- CaCl</w:t>
      </w:r>
      <w:r w:rsidR="00A5694E" w:rsidRPr="00407FE0">
        <w:rPr>
          <w:rFonts w:ascii="Times New Roman" w:hAnsi="Times New Roman"/>
          <w:vertAlign w:val="subscript"/>
        </w:rPr>
        <w:t>2</w:t>
      </w:r>
      <w:r w:rsidRPr="00407FE0">
        <w:rPr>
          <w:rFonts w:ascii="Times New Roman" w:hAnsi="Times New Roman"/>
        </w:rPr>
        <w:t xml:space="preserve">, oscillatory rheology was </w:t>
      </w:r>
      <w:r w:rsidR="58AB9FFC" w:rsidRPr="00407FE0">
        <w:rPr>
          <w:rFonts w:ascii="Times New Roman" w:hAnsi="Times New Roman"/>
        </w:rPr>
        <w:t>performed</w:t>
      </w:r>
      <w:ins w:id="54" w:author="Anita Quigley" w:date="2022-02-25T19:47:00Z">
        <w:r w:rsidR="00407FE0">
          <w:rPr>
            <w:rFonts w:ascii="Times New Roman" w:hAnsi="Times New Roman"/>
            <w:color w:val="4472C4" w:themeColor="accent1"/>
            <w:shd w:val="clear" w:color="auto" w:fill="FFFFFF"/>
            <w:lang w:eastAsia="en-GB"/>
          </w:rPr>
          <w:t xml:space="preserve"> </w:t>
        </w:r>
      </w:ins>
      <w:del w:id="55" w:author="Anita Quigley" w:date="2022-02-25T19:47:00Z">
        <w:r w:rsidR="724BB3A3" w:rsidRPr="00407FE0" w:rsidDel="00407FE0">
          <w:rPr>
            <w:rFonts w:ascii="Times New Roman" w:hAnsi="Times New Roman"/>
          </w:rPr>
          <w:delText>.</w:delText>
        </w:r>
        <w:r w:rsidRPr="00407FE0" w:rsidDel="00407FE0">
          <w:rPr>
            <w:rFonts w:ascii="Times New Roman" w:hAnsi="Times New Roman"/>
          </w:rPr>
          <w:delText xml:space="preserve"> </w:delText>
        </w:r>
      </w:del>
      <w:ins w:id="56" w:author="Anita Quigley" w:date="2022-02-25T19:45:00Z">
        <w:r w:rsidR="00407FE0" w:rsidRPr="00407FE0">
          <w:rPr>
            <w:rFonts w:ascii="Times New Roman" w:hAnsi="Times New Roman"/>
            <w:color w:val="4472C4" w:themeColor="accent1"/>
            <w:shd w:val="clear" w:color="auto" w:fill="FFFFFF"/>
            <w:lang w:eastAsia="en-GB"/>
          </w:rPr>
          <w:t>to determine the relative magnitude of the storage modulus, (which we refer to as stiffness for clarity), as a comparative measure</w:t>
        </w:r>
        <w:r w:rsidR="00407FE0" w:rsidRPr="00407FE0">
          <w:rPr>
            <w:rFonts w:ascii="Times New Roman" w:hAnsi="Times New Roman"/>
          </w:rPr>
          <w:t xml:space="preserve">. </w:t>
        </w:r>
      </w:ins>
      <w:r w:rsidRPr="00407FE0">
        <w:rPr>
          <w:rFonts w:ascii="Times New Roman" w:hAnsi="Times New Roman"/>
        </w:rPr>
        <w:t>Hydrogels were subject to a frequency sweep within the linear viscoelastic range and analysed for storage modulus at 1 Hz (6.87 rad s</w:t>
      </w:r>
      <w:r w:rsidR="00A5694E" w:rsidRPr="00407FE0">
        <w:rPr>
          <w:rFonts w:ascii="Times New Roman" w:hAnsi="Times New Roman"/>
          <w:vertAlign w:val="superscript"/>
        </w:rPr>
        <w:t>-1</w:t>
      </w:r>
      <w:r w:rsidRPr="00407FE0">
        <w:rPr>
          <w:rFonts w:ascii="Times New Roman" w:hAnsi="Times New Roman"/>
        </w:rPr>
        <w:t>) to compare mechanical</w:t>
      </w:r>
      <w:r w:rsidRPr="00FB2D4D">
        <w:rPr>
          <w:rFonts w:ascii="Times New Roman" w:hAnsi="Times New Roman"/>
        </w:rPr>
        <w:t xml:space="preserve"> properties. Two conditions were assessed</w:t>
      </w:r>
      <w:r w:rsidR="008030FF" w:rsidRPr="00FB2D4D">
        <w:rPr>
          <w:rFonts w:ascii="Times New Roman" w:hAnsi="Times New Roman"/>
        </w:rPr>
        <w:t>. T</w:t>
      </w:r>
      <w:r w:rsidRPr="00FB2D4D">
        <w:rPr>
          <w:rFonts w:ascii="Times New Roman" w:hAnsi="Times New Roman"/>
        </w:rPr>
        <w:t xml:space="preserve">he first was post-printing. To simulate the printing process, materials were manually extruded </w:t>
      </w:r>
      <w:r w:rsidR="00BC16B5" w:rsidRPr="00FB2D4D">
        <w:rPr>
          <w:rFonts w:ascii="Times New Roman" w:hAnsi="Times New Roman"/>
        </w:rPr>
        <w:t xml:space="preserve">onto the rheometer plate </w:t>
      </w:r>
      <w:r w:rsidRPr="00FB2D4D">
        <w:rPr>
          <w:rFonts w:ascii="Times New Roman" w:hAnsi="Times New Roman"/>
        </w:rPr>
        <w:t>through the printing apparatus at the minimum pressure required to reach extrusion,</w:t>
      </w:r>
      <w:r w:rsidR="008030FF" w:rsidRPr="00FB2D4D">
        <w:rPr>
          <w:rFonts w:ascii="Times New Roman" w:hAnsi="Times New Roman"/>
        </w:rPr>
        <w:t xml:space="preserve"> and</w:t>
      </w:r>
      <w:r w:rsidRPr="00FB2D4D">
        <w:rPr>
          <w:rFonts w:ascii="Times New Roman" w:hAnsi="Times New Roman"/>
        </w:rPr>
        <w:t xml:space="preserve"> this condition was termed </w:t>
      </w:r>
      <w:r w:rsidR="003003C4" w:rsidRPr="00FB2D4D">
        <w:rPr>
          <w:rFonts w:ascii="Times New Roman" w:hAnsi="Times New Roman"/>
        </w:rPr>
        <w:t>“</w:t>
      </w:r>
      <w:r w:rsidRPr="00FB2D4D">
        <w:rPr>
          <w:rFonts w:ascii="Times New Roman" w:hAnsi="Times New Roman"/>
        </w:rPr>
        <w:t>control</w:t>
      </w:r>
      <w:r w:rsidR="003003C4" w:rsidRPr="00FB2D4D">
        <w:rPr>
          <w:rFonts w:ascii="Times New Roman" w:hAnsi="Times New Roman"/>
        </w:rPr>
        <w:t>”</w:t>
      </w:r>
      <w:r w:rsidRPr="00FB2D4D">
        <w:rPr>
          <w:rFonts w:ascii="Times New Roman" w:hAnsi="Times New Roman"/>
        </w:rPr>
        <w:t>. The second condition was post-printing and post-CaCl</w:t>
      </w:r>
      <w:r w:rsidR="00A5694E" w:rsidRPr="00A5694E">
        <w:rPr>
          <w:rFonts w:ascii="Times New Roman" w:hAnsi="Times New Roman"/>
          <w:vertAlign w:val="subscript"/>
        </w:rPr>
        <w:t>2</w:t>
      </w:r>
      <w:r w:rsidR="4A72ECD4" w:rsidRPr="00FB2D4D">
        <w:rPr>
          <w:rFonts w:ascii="Times New Roman" w:hAnsi="Times New Roman"/>
        </w:rPr>
        <w:t xml:space="preserve"> </w:t>
      </w:r>
      <w:r w:rsidR="0280F155" w:rsidRPr="00FB2D4D">
        <w:rPr>
          <w:rFonts w:ascii="Times New Roman" w:hAnsi="Times New Roman"/>
        </w:rPr>
        <w:t>exposure.</w:t>
      </w:r>
      <w:r w:rsidR="00D72FBD" w:rsidRPr="00FB2D4D">
        <w:rPr>
          <w:rFonts w:ascii="Times New Roman" w:hAnsi="Times New Roman"/>
        </w:rPr>
        <w:t xml:space="preserve"> </w:t>
      </w:r>
      <w:r w:rsidR="008030FF" w:rsidRPr="00FB2D4D">
        <w:rPr>
          <w:rFonts w:ascii="Times New Roman" w:hAnsi="Times New Roman"/>
        </w:rPr>
        <w:t>M</w:t>
      </w:r>
      <w:r w:rsidRPr="00FB2D4D">
        <w:rPr>
          <w:rFonts w:ascii="Times New Roman" w:hAnsi="Times New Roman"/>
        </w:rPr>
        <w:t xml:space="preserve">aterials were extruded as </w:t>
      </w:r>
      <w:r w:rsidR="6F2F23AF" w:rsidRPr="00FB2D4D">
        <w:rPr>
          <w:rFonts w:ascii="Times New Roman" w:hAnsi="Times New Roman"/>
        </w:rPr>
        <w:t>previously</w:t>
      </w:r>
      <w:r w:rsidR="008030FF" w:rsidRPr="00FB2D4D">
        <w:rPr>
          <w:rFonts w:ascii="Times New Roman" w:hAnsi="Times New Roman"/>
        </w:rPr>
        <w:t>;</w:t>
      </w:r>
      <w:r w:rsidRPr="00FB2D4D">
        <w:rPr>
          <w:rFonts w:ascii="Times New Roman" w:hAnsi="Times New Roman"/>
        </w:rPr>
        <w:t xml:space="preserve"> however</w:t>
      </w:r>
      <w:r w:rsidR="008030FF" w:rsidRPr="00FB2D4D">
        <w:rPr>
          <w:rFonts w:ascii="Times New Roman" w:hAnsi="Times New Roman"/>
        </w:rPr>
        <w:t>,</w:t>
      </w:r>
      <w:r w:rsidR="00CF406A" w:rsidRPr="00FB2D4D">
        <w:rPr>
          <w:rFonts w:ascii="Times New Roman" w:hAnsi="Times New Roman"/>
        </w:rPr>
        <w:t xml:space="preserve"> </w:t>
      </w:r>
      <w:r w:rsidR="00D62830" w:rsidRPr="00FB2D4D">
        <w:rPr>
          <w:rFonts w:ascii="Times New Roman" w:hAnsi="Times New Roman"/>
        </w:rPr>
        <w:t xml:space="preserve">deposited </w:t>
      </w:r>
      <w:r w:rsidR="0046523B" w:rsidRPr="00FB2D4D">
        <w:rPr>
          <w:rFonts w:ascii="Times New Roman" w:hAnsi="Times New Roman"/>
        </w:rPr>
        <w:t>materials were collected</w:t>
      </w:r>
      <w:r w:rsidR="00D62830" w:rsidRPr="00FB2D4D">
        <w:rPr>
          <w:rFonts w:ascii="Times New Roman" w:hAnsi="Times New Roman"/>
        </w:rPr>
        <w:t xml:space="preserve"> </w:t>
      </w:r>
      <w:r w:rsidRPr="00FB2D4D">
        <w:rPr>
          <w:rFonts w:ascii="Times New Roman" w:hAnsi="Times New Roman"/>
        </w:rPr>
        <w:t>into a well plate. Extruded samples</w:t>
      </w:r>
      <w:r w:rsidR="00CF406A" w:rsidRPr="00FB2D4D">
        <w:rPr>
          <w:rFonts w:ascii="Times New Roman" w:hAnsi="Times New Roman"/>
        </w:rPr>
        <w:t xml:space="preserve"> were</w:t>
      </w:r>
      <w:r w:rsidR="00BC16B5" w:rsidRPr="00FB2D4D">
        <w:rPr>
          <w:rFonts w:ascii="Times New Roman" w:hAnsi="Times New Roman"/>
        </w:rPr>
        <w:t xml:space="preserve"> then</w:t>
      </w:r>
      <w:r w:rsidRPr="00FB2D4D">
        <w:rPr>
          <w:rFonts w:ascii="Times New Roman" w:hAnsi="Times New Roman"/>
        </w:rPr>
        <w:t xml:space="preserve"> exposed for 10 minutes to </w:t>
      </w:r>
      <w:r w:rsidR="00FE0E76" w:rsidRPr="00F37DE8">
        <w:rPr>
          <w:rFonts w:ascii="Times New Roman" w:hAnsi="Times New Roman"/>
        </w:rPr>
        <w:t>CaCl</w:t>
      </w:r>
      <w:r w:rsidR="00FE0E76" w:rsidRPr="00F37DE8">
        <w:rPr>
          <w:rFonts w:ascii="Times New Roman" w:hAnsi="Times New Roman"/>
          <w:vertAlign w:val="subscript"/>
        </w:rPr>
        <w:t>2</w:t>
      </w:r>
      <w:r w:rsidR="00CF406A" w:rsidRPr="00FB2D4D">
        <w:rPr>
          <w:rFonts w:ascii="Times New Roman" w:hAnsi="Times New Roman"/>
        </w:rPr>
        <w:t xml:space="preserve"> </w:t>
      </w:r>
      <w:r w:rsidR="003634CC" w:rsidRPr="00FB2D4D">
        <w:rPr>
          <w:rFonts w:ascii="Times New Roman" w:hAnsi="Times New Roman"/>
        </w:rPr>
        <w:t>and</w:t>
      </w:r>
      <w:r w:rsidRPr="00FB2D4D">
        <w:rPr>
          <w:rFonts w:ascii="Times New Roman" w:hAnsi="Times New Roman"/>
        </w:rPr>
        <w:t xml:space="preserve"> brief</w:t>
      </w:r>
      <w:r w:rsidR="003634CC" w:rsidRPr="00FB2D4D">
        <w:rPr>
          <w:rFonts w:ascii="Times New Roman" w:hAnsi="Times New Roman"/>
        </w:rPr>
        <w:t>ly</w:t>
      </w:r>
      <w:r w:rsidRPr="00FB2D4D">
        <w:rPr>
          <w:rFonts w:ascii="Times New Roman" w:hAnsi="Times New Roman"/>
        </w:rPr>
        <w:t xml:space="preserve"> rinse</w:t>
      </w:r>
      <w:r w:rsidR="003634CC" w:rsidRPr="00FB2D4D">
        <w:rPr>
          <w:rFonts w:ascii="Times New Roman" w:hAnsi="Times New Roman"/>
        </w:rPr>
        <w:t>d</w:t>
      </w:r>
      <w:r w:rsidRPr="00FB2D4D">
        <w:rPr>
          <w:rFonts w:ascii="Times New Roman" w:hAnsi="Times New Roman"/>
        </w:rPr>
        <w:t xml:space="preserve"> with buffer before being transferred to the rheometer plate. This condition was termed </w:t>
      </w:r>
      <w:r w:rsidR="003003C4" w:rsidRPr="00FB2D4D">
        <w:rPr>
          <w:rFonts w:ascii="Times New Roman" w:hAnsi="Times New Roman"/>
        </w:rPr>
        <w:t>“</w:t>
      </w:r>
      <w:r w:rsidRPr="00FB2D4D">
        <w:rPr>
          <w:rFonts w:ascii="Times New Roman" w:hAnsi="Times New Roman"/>
        </w:rPr>
        <w:t>post-CaCl</w:t>
      </w:r>
      <w:r w:rsidR="00A5694E" w:rsidRPr="00A5694E">
        <w:rPr>
          <w:rFonts w:ascii="Times New Roman" w:hAnsi="Times New Roman"/>
          <w:vertAlign w:val="subscript"/>
        </w:rPr>
        <w:t>2</w:t>
      </w:r>
      <w:r w:rsidR="003003C4" w:rsidRPr="00FB2D4D">
        <w:rPr>
          <w:rFonts w:ascii="Times New Roman" w:hAnsi="Times New Roman"/>
        </w:rPr>
        <w:t>”.</w:t>
      </w:r>
    </w:p>
    <w:p w14:paraId="0D9AA29A" w14:textId="77777777" w:rsidR="001A795B" w:rsidRPr="00FB2D4D" w:rsidRDefault="001A795B" w:rsidP="00FB2D4D">
      <w:pPr>
        <w:spacing w:line="360" w:lineRule="auto"/>
        <w:rPr>
          <w:rFonts w:ascii="Times New Roman" w:hAnsi="Times New Roman"/>
        </w:rPr>
      </w:pPr>
    </w:p>
    <w:p w14:paraId="452E0807" w14:textId="44608F06" w:rsidR="003A3661" w:rsidRPr="00FB2D4D" w:rsidRDefault="00D75BD0" w:rsidP="00FB2D4D">
      <w:pPr>
        <w:spacing w:line="360" w:lineRule="auto"/>
        <w:rPr>
          <w:rFonts w:ascii="Times New Roman" w:hAnsi="Times New Roman"/>
        </w:rPr>
      </w:pPr>
      <w:r w:rsidRPr="00FB2D4D">
        <w:rPr>
          <w:rFonts w:ascii="Times New Roman" w:hAnsi="Times New Roman"/>
        </w:rPr>
        <w:t>In</w:t>
      </w:r>
      <w:r w:rsidR="004001A9" w:rsidRPr="00FB2D4D">
        <w:rPr>
          <w:rFonts w:ascii="Times New Roman" w:hAnsi="Times New Roman"/>
        </w:rPr>
        <w:t xml:space="preserve"> the</w:t>
      </w:r>
      <w:r w:rsidRPr="00FB2D4D">
        <w:rPr>
          <w:rFonts w:ascii="Times New Roman" w:hAnsi="Times New Roman"/>
        </w:rPr>
        <w:t xml:space="preserve"> </w:t>
      </w:r>
      <w:r w:rsidR="004001A9" w:rsidRPr="00FB2D4D">
        <w:rPr>
          <w:rFonts w:ascii="Times New Roman" w:hAnsi="Times New Roman"/>
        </w:rPr>
        <w:t>pre</w:t>
      </w:r>
      <w:r w:rsidR="00FF472D" w:rsidRPr="00FB2D4D">
        <w:rPr>
          <w:rFonts w:ascii="Times New Roman" w:hAnsi="Times New Roman"/>
        </w:rPr>
        <w:t>-</w:t>
      </w:r>
      <w:r w:rsidR="004001A9" w:rsidRPr="00FB2D4D">
        <w:rPr>
          <w:rFonts w:ascii="Times New Roman" w:hAnsi="Times New Roman"/>
        </w:rPr>
        <w:t>crosslin</w:t>
      </w:r>
      <w:r w:rsidR="001A795B" w:rsidRPr="00FB2D4D">
        <w:rPr>
          <w:rFonts w:ascii="Times New Roman" w:hAnsi="Times New Roman"/>
        </w:rPr>
        <w:t>k</w:t>
      </w:r>
      <w:r w:rsidR="004001A9" w:rsidRPr="00FB2D4D">
        <w:rPr>
          <w:rFonts w:ascii="Times New Roman" w:hAnsi="Times New Roman"/>
        </w:rPr>
        <w:t>ed</w:t>
      </w:r>
      <w:r w:rsidR="008919A7" w:rsidRPr="00FB2D4D">
        <w:rPr>
          <w:rFonts w:ascii="Times New Roman" w:hAnsi="Times New Roman"/>
        </w:rPr>
        <w:t xml:space="preserve"> </w:t>
      </w:r>
      <w:r w:rsidR="004001A9" w:rsidRPr="00FB2D4D">
        <w:rPr>
          <w:rFonts w:ascii="Times New Roman" w:hAnsi="Times New Roman"/>
        </w:rPr>
        <w:t>“</w:t>
      </w:r>
      <w:r w:rsidR="008919A7" w:rsidRPr="00FB2D4D">
        <w:rPr>
          <w:rFonts w:ascii="Times New Roman" w:hAnsi="Times New Roman"/>
        </w:rPr>
        <w:t>control</w:t>
      </w:r>
      <w:r w:rsidR="004001A9" w:rsidRPr="00FB2D4D">
        <w:rPr>
          <w:rFonts w:ascii="Times New Roman" w:hAnsi="Times New Roman"/>
        </w:rPr>
        <w:t>”</w:t>
      </w:r>
      <w:r w:rsidR="003634CC" w:rsidRPr="00FB2D4D">
        <w:rPr>
          <w:rFonts w:ascii="Times New Roman" w:hAnsi="Times New Roman"/>
        </w:rPr>
        <w:t>,</w:t>
      </w:r>
      <w:r w:rsidR="008919A7" w:rsidRPr="00FB2D4D">
        <w:rPr>
          <w:rFonts w:ascii="Times New Roman" w:hAnsi="Times New Roman"/>
        </w:rPr>
        <w:t xml:space="preserve"> the peptide stiffness was 0.13 kPa, </w:t>
      </w:r>
      <w:r w:rsidR="00BA1536">
        <w:rPr>
          <w:rFonts w:ascii="Times New Roman" w:hAnsi="Times New Roman"/>
        </w:rPr>
        <w:t>which</w:t>
      </w:r>
      <w:r w:rsidR="008919A7" w:rsidRPr="00FB2D4D">
        <w:rPr>
          <w:rFonts w:ascii="Times New Roman" w:hAnsi="Times New Roman"/>
        </w:rPr>
        <w:t xml:space="preserve"> </w:t>
      </w:r>
      <w:r w:rsidR="6679F469" w:rsidRPr="00FB2D4D">
        <w:rPr>
          <w:rFonts w:ascii="Times New Roman" w:hAnsi="Times New Roman"/>
        </w:rPr>
        <w:t xml:space="preserve">agreed </w:t>
      </w:r>
      <w:r w:rsidR="00A04983" w:rsidRPr="00FB2D4D">
        <w:rPr>
          <w:rFonts w:ascii="Times New Roman" w:hAnsi="Times New Roman"/>
        </w:rPr>
        <w:t>with previously</w:t>
      </w:r>
      <w:r w:rsidR="003634CC" w:rsidRPr="00FB2D4D">
        <w:rPr>
          <w:rFonts w:ascii="Times New Roman" w:hAnsi="Times New Roman"/>
        </w:rPr>
        <w:t xml:space="preserve"> </w:t>
      </w:r>
      <w:r w:rsidR="008919A7" w:rsidRPr="00FB2D4D">
        <w:rPr>
          <w:rFonts w:ascii="Times New Roman" w:hAnsi="Times New Roman"/>
        </w:rPr>
        <w:t>reported data for this peptide</w:t>
      </w:r>
      <w:r w:rsidR="00B30220" w:rsidRPr="00FB2D4D">
        <w:rPr>
          <w:rFonts w:ascii="Times New Roman" w:hAnsi="Times New Roman"/>
        </w:rPr>
        <w:t xml:space="preserve"> which has </w:t>
      </w:r>
      <w:r w:rsidR="008919A7" w:rsidRPr="00FB2D4D">
        <w:rPr>
          <w:rFonts w:ascii="Times New Roman" w:hAnsi="Times New Roman"/>
        </w:rPr>
        <w:t xml:space="preserve">demonstrated values of 0.01 kPa to 11 kPa </w:t>
      </w:r>
      <w:r w:rsidR="008919A7" w:rsidRPr="00A5694E">
        <w:rPr>
          <w:rFonts w:ascii="Times New Roman" w:hAnsi="Times New Roman"/>
        </w:rPr>
        <w:fldChar w:fldCharType="begin">
          <w:fldData xml:space="preserve">PEVuZE5vdGU+PENpdGU+PEF1dGhvcj5BeWU8L0F1dGhvcj48WWVhcj4yMDE4PC9ZZWFyPjxSZWNO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PEVuZE5vdGU+PENpdGU+PEF1dGhvcj5BeWU8L0F1dGhvcj48WWVhcj4yMDE4PC9ZZWFyPjxSZWNO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8919A7" w:rsidRPr="00A5694E">
        <w:rPr>
          <w:rFonts w:ascii="Times New Roman" w:hAnsi="Times New Roman"/>
        </w:rPr>
      </w:r>
      <w:r w:rsidR="008919A7" w:rsidRPr="00A5694E">
        <w:rPr>
          <w:rFonts w:ascii="Times New Roman" w:hAnsi="Times New Roman"/>
        </w:rPr>
        <w:fldChar w:fldCharType="separate"/>
      </w:r>
      <w:r w:rsidR="00665418" w:rsidRPr="00665418">
        <w:rPr>
          <w:rFonts w:ascii="Times New Roman" w:hAnsi="Times New Roman"/>
          <w:noProof/>
          <w:vertAlign w:val="superscript"/>
        </w:rPr>
        <w:t>27, 36, 38-41, 72</w:t>
      </w:r>
      <w:r w:rsidR="008919A7" w:rsidRPr="00A5694E">
        <w:rPr>
          <w:rFonts w:ascii="Times New Roman" w:hAnsi="Times New Roman"/>
        </w:rPr>
        <w:fldChar w:fldCharType="end"/>
      </w:r>
      <w:r w:rsidR="008919A7" w:rsidRPr="00FB2D4D">
        <w:rPr>
          <w:rFonts w:ascii="Times New Roman" w:hAnsi="Times New Roman"/>
        </w:rPr>
        <w:t xml:space="preserve"> in 5 to 20 mg</w:t>
      </w:r>
      <w:r w:rsidR="006741E7" w:rsidRPr="00FB2D4D">
        <w:rPr>
          <w:rFonts w:ascii="Times New Roman" w:hAnsi="Times New Roman"/>
        </w:rPr>
        <w:t xml:space="preserve"> </w:t>
      </w:r>
      <w:r w:rsidR="008919A7" w:rsidRPr="00FB2D4D">
        <w:rPr>
          <w:rFonts w:ascii="Times New Roman" w:hAnsi="Times New Roman"/>
        </w:rPr>
        <w:t>mL</w:t>
      </w:r>
      <w:r w:rsidR="00A5694E" w:rsidRPr="00A5694E">
        <w:rPr>
          <w:rFonts w:ascii="Times New Roman" w:hAnsi="Times New Roman"/>
          <w:vertAlign w:val="superscript"/>
        </w:rPr>
        <w:t>-1</w:t>
      </w:r>
      <w:r w:rsidR="008919A7" w:rsidRPr="00FB2D4D">
        <w:rPr>
          <w:rFonts w:ascii="Times New Roman" w:hAnsi="Times New Roman"/>
        </w:rPr>
        <w:t xml:space="preserve"> gels. Post-CaCl</w:t>
      </w:r>
      <w:r w:rsidR="00A5694E" w:rsidRPr="00A5694E">
        <w:rPr>
          <w:rFonts w:ascii="Times New Roman" w:hAnsi="Times New Roman"/>
          <w:vertAlign w:val="subscript"/>
        </w:rPr>
        <w:t>2</w:t>
      </w:r>
      <w:r w:rsidR="00FD144B" w:rsidRPr="00FB2D4D">
        <w:rPr>
          <w:rFonts w:ascii="Times New Roman" w:hAnsi="Times New Roman"/>
        </w:rPr>
        <w:t>,</w:t>
      </w:r>
      <w:r w:rsidR="008919A7" w:rsidRPr="00FB2D4D">
        <w:rPr>
          <w:rFonts w:ascii="Times New Roman" w:hAnsi="Times New Roman"/>
        </w:rPr>
        <w:t xml:space="preserve"> the peptide stiffness substantially increased by over 2000% to a value of 243 kPa (*, p &lt;0.05)</w:t>
      </w:r>
      <w:r w:rsidR="007A59C2" w:rsidRPr="00FB2D4D">
        <w:rPr>
          <w:rFonts w:ascii="Times New Roman" w:hAnsi="Times New Roman"/>
        </w:rPr>
        <w:t xml:space="preserve"> </w:t>
      </w:r>
      <w:r w:rsidR="007A59C2" w:rsidRPr="00FB2D4D">
        <w:rPr>
          <w:rFonts w:ascii="Times New Roman" w:hAnsi="Times New Roman"/>
          <w:b/>
          <w:bCs/>
        </w:rPr>
        <w:t xml:space="preserve">(Figure </w:t>
      </w:r>
      <w:r w:rsidR="00665418">
        <w:rPr>
          <w:rFonts w:ascii="Times New Roman" w:hAnsi="Times New Roman"/>
          <w:b/>
          <w:bCs/>
        </w:rPr>
        <w:t>4</w:t>
      </w:r>
      <w:r w:rsidR="007A59C2" w:rsidRPr="00FB2D4D">
        <w:rPr>
          <w:rFonts w:ascii="Times New Roman" w:hAnsi="Times New Roman"/>
          <w:b/>
          <w:bCs/>
        </w:rPr>
        <w:t>)</w:t>
      </w:r>
      <w:r w:rsidR="008919A7" w:rsidRPr="00FB2D4D">
        <w:rPr>
          <w:rFonts w:ascii="Times New Roman" w:hAnsi="Times New Roman"/>
        </w:rPr>
        <w:t xml:space="preserve">. </w:t>
      </w:r>
      <w:r w:rsidR="008030FF" w:rsidRPr="00FB2D4D">
        <w:rPr>
          <w:rFonts w:ascii="Times New Roman" w:hAnsi="Times New Roman"/>
        </w:rPr>
        <w:t xml:space="preserve">Although not reported </w:t>
      </w:r>
      <w:r w:rsidR="003634CC" w:rsidRPr="00FB2D4D">
        <w:rPr>
          <w:rFonts w:ascii="Times New Roman" w:hAnsi="Times New Roman"/>
        </w:rPr>
        <w:t xml:space="preserve">for </w:t>
      </w:r>
      <w:r w:rsidR="008030FF" w:rsidRPr="00FB2D4D">
        <w:rPr>
          <w:rFonts w:ascii="Times New Roman" w:hAnsi="Times New Roman"/>
        </w:rPr>
        <w:t>this peptide before, this effect</w:t>
      </w:r>
      <w:r w:rsidR="008919A7" w:rsidRPr="00FB2D4D">
        <w:rPr>
          <w:rFonts w:ascii="Times New Roman" w:hAnsi="Times New Roman"/>
        </w:rPr>
        <w:t xml:space="preserve"> was expected, as previous reports of other self-assembling peptides have demonstrated increased mechanical stiffness </w:t>
      </w:r>
      <w:r w:rsidR="0098273B" w:rsidRPr="00FB2D4D">
        <w:rPr>
          <w:rFonts w:ascii="Times New Roman" w:hAnsi="Times New Roman"/>
        </w:rPr>
        <w:t>up</w:t>
      </w:r>
      <w:r w:rsidR="008919A7" w:rsidRPr="00FB2D4D">
        <w:rPr>
          <w:rFonts w:ascii="Times New Roman" w:hAnsi="Times New Roman"/>
        </w:rPr>
        <w:t>on exposure to ionic solution</w:t>
      </w:r>
      <w:r w:rsidR="006741E7" w:rsidRPr="00FB2D4D">
        <w:rPr>
          <w:rFonts w:ascii="Times New Roman" w:hAnsi="Times New Roman"/>
        </w:rPr>
        <w:t xml:space="preserve"> </w:t>
      </w:r>
      <w:r w:rsidR="008919A7" w:rsidRPr="00A5694E">
        <w:rPr>
          <w:rFonts w:ascii="Times New Roman" w:hAnsi="Times New Roman"/>
        </w:rPr>
        <w:fldChar w:fldCharType="begin"/>
      </w:r>
      <w:r w:rsidR="008E7272">
        <w:rPr>
          <w:rFonts w:ascii="Times New Roman" w:hAnsi="Times New Roman"/>
        </w:rPr>
        <w:instrText xml:space="preserve"> ADDIN EN.CITE &lt;EndNote&gt;&lt;Cite&gt;&lt;Author&gt;Zhang&lt;/Author&gt;&lt;Year&gt;2010&lt;/Year&gt;&lt;RecNum&gt;43&lt;/RecNum&gt;&lt;DisplayText&gt;&lt;style face="superscript"&gt;43&lt;/style&gt;&lt;/DisplayText&gt;&lt;record&gt;&lt;rec-number&gt;43&lt;/rec-number&gt;&lt;foreign-keys&gt;&lt;key app="EN" db-id="0dpfzwx5s9f0psepwzdvds0mw2ddet022eze" timestamp="1645368081"&gt;43&lt;/key&gt;&lt;/foreign-keys&gt;&lt;ref-type name="Journal Article"&gt;17&lt;/ref-type&gt;&lt;contributors&gt;&lt;authors&gt;&lt;author&gt;Zhang, Shuming&lt;/author&gt;&lt;author&gt;Greenfield, Megan A.&lt;/author&gt;&lt;author&gt;Mata, Alvaro&lt;/author&gt;&lt;author&gt;Palmer, Liam C.&lt;/author&gt;&lt;author&gt;Bitton, Ronit&lt;/author&gt;&lt;author&gt;Mantei, Jason R.&lt;/author&gt;&lt;author&gt;Aparicio, Conrado&lt;/author&gt;&lt;author&gt;De La Cruz, Monica Olvera&lt;/author&gt;&lt;author&gt;Stupp, Samuel I.&lt;/author&gt;&lt;/authors&gt;&lt;/contributors&gt;&lt;titles&gt;&lt;title&gt;A self-assembly pathway to aligned monodomain gels&lt;/title&gt;&lt;secondary-title&gt;Nature Materials&lt;/secondary-title&gt;&lt;/titles&gt;&lt;periodical&gt;&lt;full-title&gt;Nature Materials&lt;/full-title&gt;&lt;/periodical&gt;&lt;pages&gt;594-601&lt;/pages&gt;&lt;volume&gt;9&lt;/volume&gt;&lt;number&gt;7&lt;/number&gt;&lt;dates&gt;&lt;year&gt;2010&lt;/year&gt;&lt;/dates&gt;&lt;publisher&gt;Springer Science and Business Media LLC&lt;/publisher&gt;&lt;isbn&gt;1476-1122&lt;/isbn&gt;&lt;urls&gt;&lt;related-urls&gt;&lt;url&gt;https://dx.doi.org/10.1038/nmat2778&lt;/url&gt;&lt;/related-urls&gt;&lt;/urls&gt;&lt;electronic-resource-num&gt;10.1038/nmat2778&lt;/electronic-resource-num&gt;&lt;/record&gt;&lt;/Cite&gt;&lt;/EndNote&gt;</w:instrText>
      </w:r>
      <w:r w:rsidR="008919A7" w:rsidRPr="00A5694E">
        <w:rPr>
          <w:rFonts w:ascii="Times New Roman" w:hAnsi="Times New Roman"/>
        </w:rPr>
        <w:fldChar w:fldCharType="separate"/>
      </w:r>
      <w:r w:rsidR="00665418" w:rsidRPr="00665418">
        <w:rPr>
          <w:rFonts w:ascii="Times New Roman" w:hAnsi="Times New Roman"/>
          <w:noProof/>
          <w:vertAlign w:val="superscript"/>
        </w:rPr>
        <w:t>43</w:t>
      </w:r>
      <w:r w:rsidR="008919A7" w:rsidRPr="00A5694E">
        <w:rPr>
          <w:rFonts w:ascii="Times New Roman" w:hAnsi="Times New Roman"/>
        </w:rPr>
        <w:fldChar w:fldCharType="end"/>
      </w:r>
      <w:r w:rsidR="008919A7" w:rsidRPr="00FB2D4D">
        <w:rPr>
          <w:rFonts w:ascii="Times New Roman" w:hAnsi="Times New Roman"/>
        </w:rPr>
        <w:t xml:space="preserve">. It has been proposed that this effect is due to charge screening effects on the amino acid residues resulting in </w:t>
      </w:r>
      <w:proofErr w:type="spellStart"/>
      <w:r w:rsidR="008919A7" w:rsidRPr="00FB2D4D">
        <w:rPr>
          <w:rFonts w:ascii="Times New Roman" w:hAnsi="Times New Roman"/>
        </w:rPr>
        <w:t>nanofibre</w:t>
      </w:r>
      <w:proofErr w:type="spellEnd"/>
      <w:r w:rsidR="008919A7" w:rsidRPr="00FB2D4D">
        <w:rPr>
          <w:rFonts w:ascii="Times New Roman" w:hAnsi="Times New Roman"/>
        </w:rPr>
        <w:t xml:space="preserve"> assembly</w:t>
      </w:r>
      <w:r w:rsidR="006741E7" w:rsidRPr="00FB2D4D">
        <w:rPr>
          <w:rFonts w:ascii="Times New Roman" w:hAnsi="Times New Roman"/>
        </w:rPr>
        <w:t xml:space="preserve"> </w:t>
      </w:r>
      <w:r w:rsidR="008919A7" w:rsidRPr="00A5694E">
        <w:rPr>
          <w:rFonts w:ascii="Times New Roman" w:hAnsi="Times New Roman"/>
        </w:rPr>
        <w:fldChar w:fldCharType="begin"/>
      </w:r>
      <w:r w:rsidR="008E7272">
        <w:rPr>
          <w:rFonts w:ascii="Times New Roman" w:hAnsi="Times New Roman"/>
        </w:rPr>
        <w:instrText xml:space="preserve"> ADDIN EN.CITE &lt;EndNote&gt;&lt;Cite&gt;&lt;Author&gt;Zhang&lt;/Author&gt;&lt;Year&gt;2010&lt;/Year&gt;&lt;RecNum&gt;43&lt;/RecNum&gt;&lt;DisplayText&gt;&lt;style face="superscript"&gt;43&lt;/style&gt;&lt;/DisplayText&gt;&lt;record&gt;&lt;rec-number&gt;43&lt;/rec-number&gt;&lt;foreign-keys&gt;&lt;key app="EN" db-id="0dpfzwx5s9f0psepwzdvds0mw2ddet022eze" timestamp="1645368081"&gt;43&lt;/key&gt;&lt;/foreign-keys&gt;&lt;ref-type name="Journal Article"&gt;17&lt;/ref-type&gt;&lt;contributors&gt;&lt;authors&gt;&lt;author&gt;Zhang, Shuming&lt;/author&gt;&lt;author&gt;Greenfield, Megan A.&lt;/author&gt;&lt;author&gt;Mata, Alvaro&lt;/author&gt;&lt;author&gt;Palmer, Liam C.&lt;/author&gt;&lt;author&gt;Bitton, Ronit&lt;/author&gt;&lt;author&gt;Mantei, Jason R.&lt;/author&gt;&lt;author&gt;Aparicio, Conrado&lt;/author&gt;&lt;author&gt;De La Cruz, Monica Olvera&lt;/author&gt;&lt;author&gt;Stupp, Samuel I.&lt;/author&gt;&lt;/authors&gt;&lt;/contributors&gt;&lt;titles&gt;&lt;title&gt;A self-assembly pathway to aligned monodomain gels&lt;/title&gt;&lt;secondary-title&gt;Nature Materials&lt;/secondary-title&gt;&lt;/titles&gt;&lt;periodical&gt;&lt;full-title&gt;Nature Materials&lt;/full-title&gt;&lt;/periodical&gt;&lt;pages&gt;594-601&lt;/pages&gt;&lt;volume&gt;9&lt;/volume&gt;&lt;number&gt;7&lt;/number&gt;&lt;dates&gt;&lt;year&gt;2010&lt;/year&gt;&lt;/dates&gt;&lt;publisher&gt;Springer Science and Business Media LLC&lt;/publisher&gt;&lt;isbn&gt;1476-1122&lt;/isbn&gt;&lt;urls&gt;&lt;related-urls&gt;&lt;url&gt;https://dx.doi.org/10.1038/nmat2778&lt;/url&gt;&lt;/related-urls&gt;&lt;/urls&gt;&lt;electronic-resource-num&gt;10.1038/nmat2778&lt;/electronic-resource-num&gt;&lt;/record&gt;&lt;/Cite&gt;&lt;/EndNote&gt;</w:instrText>
      </w:r>
      <w:r w:rsidR="008919A7" w:rsidRPr="00A5694E">
        <w:rPr>
          <w:rFonts w:ascii="Times New Roman" w:hAnsi="Times New Roman"/>
        </w:rPr>
        <w:fldChar w:fldCharType="separate"/>
      </w:r>
      <w:r w:rsidR="00665418" w:rsidRPr="00665418">
        <w:rPr>
          <w:rFonts w:ascii="Times New Roman" w:hAnsi="Times New Roman"/>
          <w:noProof/>
          <w:vertAlign w:val="superscript"/>
        </w:rPr>
        <w:t>43</w:t>
      </w:r>
      <w:r w:rsidR="008919A7" w:rsidRPr="00A5694E">
        <w:rPr>
          <w:rFonts w:ascii="Times New Roman" w:hAnsi="Times New Roman"/>
        </w:rPr>
        <w:fldChar w:fldCharType="end"/>
      </w:r>
      <w:r w:rsidR="008919A7" w:rsidRPr="00FB2D4D">
        <w:rPr>
          <w:rFonts w:ascii="Times New Roman" w:hAnsi="Times New Roman"/>
        </w:rPr>
        <w:t xml:space="preserve">. Here, it is likely that a similar charge screening effect occurred, possibly causing bundling of the </w:t>
      </w:r>
      <w:proofErr w:type="spellStart"/>
      <w:r w:rsidR="03049734" w:rsidRPr="6391E55B">
        <w:rPr>
          <w:rFonts w:ascii="Times New Roman" w:hAnsi="Times New Roman"/>
        </w:rPr>
        <w:t>n</w:t>
      </w:r>
      <w:r w:rsidR="00382755">
        <w:rPr>
          <w:rFonts w:ascii="Times New Roman" w:hAnsi="Times New Roman"/>
        </w:rPr>
        <w:t>anofibr</w:t>
      </w:r>
      <w:r w:rsidR="00665418">
        <w:rPr>
          <w:rFonts w:ascii="Times New Roman" w:hAnsi="Times New Roman"/>
        </w:rPr>
        <w:t>e</w:t>
      </w:r>
      <w:r w:rsidR="00382755">
        <w:rPr>
          <w:rFonts w:ascii="Times New Roman" w:hAnsi="Times New Roman"/>
        </w:rPr>
        <w:t>s</w:t>
      </w:r>
      <w:proofErr w:type="spellEnd"/>
      <w:r w:rsidR="008919A7" w:rsidRPr="00FB2D4D">
        <w:rPr>
          <w:rFonts w:ascii="Times New Roman" w:hAnsi="Times New Roman"/>
        </w:rPr>
        <w:t>. As seen in TEM images earlier</w:t>
      </w:r>
      <w:r w:rsidR="003634CC" w:rsidRPr="00FB2D4D">
        <w:rPr>
          <w:rFonts w:ascii="Times New Roman" w:hAnsi="Times New Roman"/>
        </w:rPr>
        <w:t xml:space="preserve"> </w:t>
      </w:r>
      <w:r w:rsidR="003634CC" w:rsidRPr="00FB2D4D">
        <w:rPr>
          <w:rFonts w:ascii="Times New Roman" w:hAnsi="Times New Roman"/>
          <w:b/>
          <w:bCs/>
        </w:rPr>
        <w:t>(Figure</w:t>
      </w:r>
      <w:r w:rsidR="0098273B" w:rsidRPr="00FB2D4D">
        <w:rPr>
          <w:rFonts w:ascii="Times New Roman" w:hAnsi="Times New Roman"/>
          <w:b/>
          <w:bCs/>
        </w:rPr>
        <w:t xml:space="preserve"> 2</w:t>
      </w:r>
      <w:r w:rsidR="003634CC" w:rsidRPr="00FB2D4D">
        <w:rPr>
          <w:rFonts w:ascii="Times New Roman" w:hAnsi="Times New Roman"/>
          <w:b/>
          <w:bCs/>
        </w:rPr>
        <w:t>)</w:t>
      </w:r>
      <w:r w:rsidR="008919A7" w:rsidRPr="00FB2D4D">
        <w:rPr>
          <w:rFonts w:ascii="Times New Roman" w:hAnsi="Times New Roman"/>
          <w:b/>
          <w:bCs/>
        </w:rPr>
        <w:t>,</w:t>
      </w:r>
      <w:r w:rsidR="008919A7" w:rsidRPr="00FB2D4D">
        <w:rPr>
          <w:rFonts w:ascii="Times New Roman" w:hAnsi="Times New Roman"/>
        </w:rPr>
        <w:t xml:space="preserve"> CaCl</w:t>
      </w:r>
      <w:r w:rsidR="00A5694E" w:rsidRPr="00A5694E">
        <w:rPr>
          <w:rFonts w:ascii="Times New Roman" w:hAnsi="Times New Roman"/>
          <w:vertAlign w:val="subscript"/>
        </w:rPr>
        <w:t>2</w:t>
      </w:r>
      <w:r w:rsidR="008919A7" w:rsidRPr="00FB2D4D">
        <w:rPr>
          <w:rFonts w:ascii="Times New Roman" w:hAnsi="Times New Roman"/>
        </w:rPr>
        <w:t xml:space="preserve"> exposed peptide demonstrated increases in distribution of fibre width</w:t>
      </w:r>
      <w:r w:rsidR="00B70F39" w:rsidRPr="00FB2D4D">
        <w:rPr>
          <w:rFonts w:ascii="Times New Roman" w:hAnsi="Times New Roman"/>
        </w:rPr>
        <w:t xml:space="preserve"> suggesting bundle formation</w:t>
      </w:r>
      <w:r w:rsidR="008919A7" w:rsidRPr="00FB2D4D">
        <w:rPr>
          <w:rFonts w:ascii="Times New Roman" w:hAnsi="Times New Roman"/>
        </w:rPr>
        <w:t xml:space="preserve">. </w:t>
      </w:r>
    </w:p>
    <w:p w14:paraId="5A00CA25" w14:textId="77777777" w:rsidR="003A3661" w:rsidRDefault="003A3661">
      <w:pPr>
        <w:rPr>
          <w:rFonts w:ascii="Times New Roman" w:hAnsi="Times New Roman"/>
          <w:lang w:val="en-AU"/>
          <w14:numForm w14:val="lining"/>
          <w14:numSpacing w14:val="proportional"/>
        </w:rPr>
      </w:pPr>
      <w:r>
        <w:rPr>
          <w:rFonts w:ascii="Times New Roman" w:hAnsi="Times New Roman"/>
        </w:rPr>
        <w:br w:type="page"/>
      </w:r>
    </w:p>
    <w:p w14:paraId="6A3A8560" w14:textId="2B3824AC" w:rsidR="008919A7" w:rsidRPr="003A3661" w:rsidRDefault="00E861C5" w:rsidP="00CC6055">
      <w:pPr>
        <w:pStyle w:val="ThBody"/>
      </w:pPr>
      <w:r w:rsidRPr="003A3661">
        <w:rPr>
          <w:noProof/>
        </w:rPr>
        <w:lastRenderedPageBreak/>
        <mc:AlternateContent>
          <mc:Choice Requires="wpg">
            <w:drawing>
              <wp:anchor distT="0" distB="0" distL="114300" distR="114300" simplePos="0" relativeHeight="251676160" behindDoc="0" locked="0" layoutInCell="1" allowOverlap="1" wp14:anchorId="47202709" wp14:editId="660ACC9D">
                <wp:simplePos x="0" y="0"/>
                <wp:positionH relativeFrom="margin">
                  <wp:posOffset>-16933</wp:posOffset>
                </wp:positionH>
                <wp:positionV relativeFrom="paragraph">
                  <wp:posOffset>143933</wp:posOffset>
                </wp:positionV>
                <wp:extent cx="5606261" cy="2837815"/>
                <wp:effectExtent l="0" t="0" r="0" b="0"/>
                <wp:wrapNone/>
                <wp:docPr id="4615" name="Group 4615"/>
                <wp:cNvGraphicFramePr/>
                <a:graphic xmlns:a="http://schemas.openxmlformats.org/drawingml/2006/main">
                  <a:graphicData uri="http://schemas.microsoft.com/office/word/2010/wordprocessingGroup">
                    <wpg:wgp>
                      <wpg:cNvGrpSpPr/>
                      <wpg:grpSpPr>
                        <a:xfrm>
                          <a:off x="0" y="0"/>
                          <a:ext cx="5606261" cy="2837815"/>
                          <a:chOff x="-745131" y="-103929"/>
                          <a:chExt cx="5606787" cy="2838220"/>
                        </a:xfrm>
                      </wpg:grpSpPr>
                      <pic:pic xmlns:pic="http://schemas.openxmlformats.org/drawingml/2006/picture">
                        <pic:nvPicPr>
                          <pic:cNvPr id="4616" name="Picture 4" descr="A picture containing text&#10;&#10;Description automatically generated"/>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669526" y="262463"/>
                            <a:ext cx="2207956" cy="2345280"/>
                          </a:xfrm>
                          <a:prstGeom prst="rect">
                            <a:avLst/>
                          </a:prstGeom>
                        </pic:spPr>
                      </pic:pic>
                      <pic:pic xmlns:pic="http://schemas.openxmlformats.org/drawingml/2006/picture">
                        <pic:nvPicPr>
                          <pic:cNvPr id="4617" name="Picture 2" descr="A picture containing logo&#10;&#10;Description automatically generated"/>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1777503" y="107768"/>
                            <a:ext cx="3084153" cy="2626523"/>
                          </a:xfrm>
                          <a:prstGeom prst="rect">
                            <a:avLst/>
                          </a:prstGeom>
                        </pic:spPr>
                      </pic:pic>
                      <wps:wsp>
                        <wps:cNvPr id="4618" name="TextBox 13"/>
                        <wps:cNvSpPr txBox="1"/>
                        <wps:spPr>
                          <a:xfrm>
                            <a:off x="1777351" y="-103627"/>
                            <a:ext cx="304761" cy="366392"/>
                          </a:xfrm>
                          <a:prstGeom prst="rect">
                            <a:avLst/>
                          </a:prstGeom>
                          <a:noFill/>
                        </wps:spPr>
                        <wps:txbx>
                          <w:txbxContent>
                            <w:p w14:paraId="3FC38252" w14:textId="546F8B7F" w:rsidR="008F739E" w:rsidRPr="006741E7" w:rsidRDefault="008F739E" w:rsidP="006741E7">
                              <w:pPr>
                                <w:rPr>
                                  <w:sz w:val="24"/>
                                  <w:szCs w:val="24"/>
                                  <w:lang w:val="en-AU"/>
                                </w:rPr>
                              </w:pPr>
                              <w:r>
                                <w:rPr>
                                  <w:rFonts w:ascii="Arial" w:hAnsi="Arial" w:cs="Arial"/>
                                  <w:b/>
                                  <w:bCs/>
                                  <w:color w:val="000000" w:themeColor="text1"/>
                                  <w:kern w:val="24"/>
                                  <w:lang w:val="en-AU"/>
                                </w:rPr>
                                <w:t>B</w:t>
                              </w:r>
                            </w:p>
                          </w:txbxContent>
                        </wps:txbx>
                        <wps:bodyPr wrap="square" rtlCol="0">
                          <a:spAutoFit/>
                        </wps:bodyPr>
                      </wps:wsp>
                      <wps:wsp>
                        <wps:cNvPr id="4619" name="TextBox 14"/>
                        <wps:cNvSpPr txBox="1"/>
                        <wps:spPr>
                          <a:xfrm>
                            <a:off x="-745131" y="-103929"/>
                            <a:ext cx="182857" cy="366392"/>
                          </a:xfrm>
                          <a:prstGeom prst="rect">
                            <a:avLst/>
                          </a:prstGeom>
                          <a:noFill/>
                        </wps:spPr>
                        <wps:txbx>
                          <w:txbxContent>
                            <w:p w14:paraId="114D59AF" w14:textId="0DD0036F" w:rsidR="008F739E" w:rsidRPr="006741E7" w:rsidRDefault="008F739E" w:rsidP="006741E7">
                              <w:pPr>
                                <w:rPr>
                                  <w:sz w:val="24"/>
                                  <w:szCs w:val="24"/>
                                  <w:lang w:val="en-AU"/>
                                </w:rPr>
                              </w:pPr>
                              <w:r>
                                <w:rPr>
                                  <w:rFonts w:ascii="Arial" w:hAnsi="Arial" w:cs="Arial"/>
                                  <w:b/>
                                  <w:bCs/>
                                  <w:color w:val="000000" w:themeColor="text1"/>
                                  <w:kern w:val="24"/>
                                  <w:lang w:val="en-AU"/>
                                </w:rPr>
                                <w:t>A</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47202709" id="Group 4615" o:spid="_x0000_s1201" style="position:absolute;margin-left:-1.35pt;margin-top:11.35pt;width:441.45pt;height:223.45pt;z-index:251676160;mso-position-horizontal-relative:margin;mso-width-relative:margin;mso-height-relative:margin" coordorigin="-7451,-1039" coordsize="56067,28382"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">
                <v:shape id="Picture 4" o:spid="_x0000_s1202" type="#_x0000_t75" alt="A picture containing text&#10;&#10;Description automatically generated" style="position:absolute;left:-6695;top:2624;width:22079;height:234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">
                  <v:imagedata r:id="rId65" o:title="A picture containing text&#10;&#10;Description automatically generated"/>
                </v:shape>
                <v:shape id="Picture 2" o:spid="_x0000_s1203" type="#_x0000_t75" alt="A picture containing logo&#10;&#10;Description automatically generated" style="position:absolute;left:17775;top:1077;width:30841;height:262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">
                  <v:imagedata r:id="rId66" o:title="A picture containing logo&#10;&#10;Description automatically generated"/>
                </v:shape>
                <v:shape id="_x0000_s1204" type="#_x0000_t202" style="position:absolute;left:17773;top:-1036;width:3048;height:36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" filled="f" stroked="f">
                  <v:textbox style="mso-fit-shape-to-text:t">
                    <w:txbxContent>
                      <w:p w14:paraId="3FC38252" w14:textId="546F8B7F" w:rsidR="008F739E" w:rsidRPr="006741E7" w:rsidRDefault="008F739E" w:rsidP="006741E7">
                        <w:pPr>
                          <w:rPr>
                            <w:sz w:val="24"/>
                            <w:szCs w:val="24"/>
                            <w:lang w:val="en-AU"/>
                          </w:rPr>
                        </w:pPr>
                        <w:r>
                          <w:rPr>
                            <w:rFonts w:ascii="Arial" w:hAnsi="Arial" w:cs="Arial"/>
                            <w:b/>
                            <w:bCs/>
                            <w:color w:val="000000" w:themeColor="text1"/>
                            <w:kern w:val="24"/>
                            <w:lang w:val="en-AU"/>
                          </w:rPr>
                          <w:t>B</w:t>
                        </w:r>
                      </w:p>
                    </w:txbxContent>
                  </v:textbox>
                </v:shape>
                <v:shape id="TextBox 14" o:spid="_x0000_s1205" type="#_x0000_t202" style="position:absolute;left:-7451;top:-1039;width:1829;height:36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" filled="f" stroked="f">
                  <v:textbox style="mso-fit-shape-to-text:t">
                    <w:txbxContent>
                      <w:p w14:paraId="114D59AF" w14:textId="0DD0036F" w:rsidR="008F739E" w:rsidRPr="006741E7" w:rsidRDefault="008F739E" w:rsidP="006741E7">
                        <w:pPr>
                          <w:rPr>
                            <w:sz w:val="24"/>
                            <w:szCs w:val="24"/>
                            <w:lang w:val="en-AU"/>
                          </w:rPr>
                        </w:pPr>
                        <w:r>
                          <w:rPr>
                            <w:rFonts w:ascii="Arial" w:hAnsi="Arial" w:cs="Arial"/>
                            <w:b/>
                            <w:bCs/>
                            <w:color w:val="000000" w:themeColor="text1"/>
                            <w:kern w:val="24"/>
                            <w:lang w:val="en-AU"/>
                          </w:rPr>
                          <w:t>A</w:t>
                        </w:r>
                      </w:p>
                    </w:txbxContent>
                  </v:textbox>
                </v:shape>
                <w10:wrap anchorx="margin"/>
              </v:group>
            </w:pict>
          </mc:Fallback>
        </mc:AlternateContent>
      </w:r>
    </w:p>
    <w:p w14:paraId="45696AFD" w14:textId="58FE34B0" w:rsidR="008919A7" w:rsidRPr="003A3661" w:rsidRDefault="008919A7" w:rsidP="00CC6055">
      <w:pPr>
        <w:pStyle w:val="ThBody"/>
      </w:pPr>
    </w:p>
    <w:p w14:paraId="783A3D6E" w14:textId="70CBE9DA" w:rsidR="008919A7" w:rsidRPr="003A3661" w:rsidRDefault="008919A7" w:rsidP="003A3661">
      <w:pPr>
        <w:spacing w:line="360" w:lineRule="auto"/>
        <w:rPr>
          <w:rFonts w:ascii="Times New Roman" w:hAnsi="Times New Roman"/>
          <w:lang w:val="en-AU"/>
        </w:rPr>
      </w:pPr>
    </w:p>
    <w:p w14:paraId="6D5396C6" w14:textId="59D7484E" w:rsidR="008919A7" w:rsidRPr="003A3661" w:rsidRDefault="00377885" w:rsidP="003A3661">
      <w:pPr>
        <w:spacing w:line="360" w:lineRule="auto"/>
        <w:rPr>
          <w:rFonts w:ascii="Times New Roman" w:hAnsi="Times New Roman"/>
          <w:lang w:val="en-AU"/>
        </w:rPr>
      </w:pPr>
      <w:r w:rsidRPr="003A3661">
        <w:rPr>
          <w:rFonts w:ascii="Times New Roman" w:hAnsi="Times New Roman"/>
          <w:noProof/>
        </w:rPr>
        <mc:AlternateContent>
          <mc:Choice Requires="wps">
            <w:drawing>
              <wp:anchor distT="0" distB="0" distL="114300" distR="114300" simplePos="0" relativeHeight="251632128" behindDoc="0" locked="0" layoutInCell="1" allowOverlap="1" wp14:anchorId="16BB473E" wp14:editId="4758996C">
                <wp:simplePos x="0" y="0"/>
                <wp:positionH relativeFrom="margin">
                  <wp:posOffset>-16932</wp:posOffset>
                </wp:positionH>
                <wp:positionV relativeFrom="paragraph">
                  <wp:posOffset>2367703</wp:posOffset>
                </wp:positionV>
                <wp:extent cx="5605568" cy="1092200"/>
                <wp:effectExtent l="0" t="0" r="0" b="0"/>
                <wp:wrapNone/>
                <wp:docPr id="4485" name="TextBox 9"/>
                <wp:cNvGraphicFramePr/>
                <a:graphic xmlns:a="http://schemas.openxmlformats.org/drawingml/2006/main">
                  <a:graphicData uri="http://schemas.microsoft.com/office/word/2010/wordprocessingShape">
                    <wps:wsp>
                      <wps:cNvSpPr txBox="1"/>
                      <wps:spPr>
                        <a:xfrm>
                          <a:off x="0" y="0"/>
                          <a:ext cx="5605568" cy="1092200"/>
                        </a:xfrm>
                        <a:prstGeom prst="rect">
                          <a:avLst/>
                        </a:prstGeom>
                        <a:noFill/>
                      </wps:spPr>
                      <wps:txbx>
                        <w:txbxContent>
                          <w:p w14:paraId="518EB75E" w14:textId="60162C4C" w:rsidR="008F739E" w:rsidRPr="00E861C5" w:rsidRDefault="008F739E" w:rsidP="006741E7">
                            <w:pPr>
                              <w:spacing w:after="0" w:line="240" w:lineRule="auto"/>
                              <w:jc w:val="both"/>
                              <w:rPr>
                                <w:rFonts w:ascii="Times New Roman" w:hAnsi="Times New Roman"/>
                                <w:sz w:val="20"/>
                                <w:szCs w:val="24"/>
                                <w14:numForm w14:val="lining"/>
                                <w14:numSpacing w14:val="proportional"/>
                              </w:rPr>
                            </w:pPr>
                            <w:r w:rsidRPr="00E861C5">
                              <w:rPr>
                                <w:rFonts w:ascii="Times New Roman" w:hAnsi="Times New Roman"/>
                                <w:b/>
                                <w:bCs/>
                                <w:sz w:val="20"/>
                                <w:szCs w:val="24"/>
                                <w14:numForm w14:val="lining"/>
                                <w14:numSpacing w14:val="proportional"/>
                              </w:rPr>
                              <w:t xml:space="preserve">Figure </w:t>
                            </w:r>
                            <w:r w:rsidR="00665418">
                              <w:rPr>
                                <w:rFonts w:ascii="Times New Roman" w:hAnsi="Times New Roman"/>
                                <w:b/>
                                <w:bCs/>
                                <w:sz w:val="20"/>
                                <w:szCs w:val="24"/>
                                <w14:numForm w14:val="lining"/>
                                <w14:numSpacing w14:val="proportional"/>
                              </w:rPr>
                              <w:t>4</w:t>
                            </w:r>
                            <w:r>
                              <w:rPr>
                                <w:rFonts w:ascii="Times New Roman" w:hAnsi="Times New Roman"/>
                                <w:b/>
                                <w:bCs/>
                                <w:sz w:val="20"/>
                                <w:szCs w:val="24"/>
                                <w14:numForm w14:val="lining"/>
                                <w14:numSpacing w14:val="proportional"/>
                              </w:rPr>
                              <w:t>:</w:t>
                            </w:r>
                            <w:r w:rsidRPr="00E861C5">
                              <w:rPr>
                                <w:rFonts w:ascii="Times New Roman" w:hAnsi="Times New Roman"/>
                                <w:sz w:val="20"/>
                                <w:szCs w:val="24"/>
                                <w14:numForm w14:val="lining"/>
                                <w14:numSpacing w14:val="proportional"/>
                              </w:rPr>
                              <w:t xml:space="preserve"> </w:t>
                            </w:r>
                            <w:r w:rsidR="00B8491D">
                              <w:rPr>
                                <w:rFonts w:ascii="Times New Roman" w:hAnsi="Times New Roman"/>
                                <w:sz w:val="20"/>
                                <w:szCs w:val="24"/>
                                <w14:numForm w14:val="lining"/>
                                <w14:numSpacing w14:val="proportional"/>
                              </w:rPr>
                              <w:t>SAP h</w:t>
                            </w:r>
                            <w:r w:rsidRPr="00E861C5">
                              <w:rPr>
                                <w:rFonts w:ascii="Times New Roman" w:hAnsi="Times New Roman"/>
                                <w:sz w:val="20"/>
                                <w:szCs w:val="24"/>
                                <w14:numForm w14:val="lining"/>
                                <w14:numSpacing w14:val="proportional"/>
                              </w:rPr>
                              <w:t>ydrogel</w:t>
                            </w:r>
                            <w:r w:rsidR="00B85D65">
                              <w:rPr>
                                <w:rFonts w:ascii="Times New Roman" w:hAnsi="Times New Roman"/>
                                <w:sz w:val="20"/>
                                <w:szCs w:val="24"/>
                                <w14:numForm w14:val="lining"/>
                                <w14:numSpacing w14:val="proportional"/>
                              </w:rPr>
                              <w:t xml:space="preserve"> stiffness is</w:t>
                            </w:r>
                            <w:r w:rsidRPr="00E861C5">
                              <w:rPr>
                                <w:rFonts w:ascii="Times New Roman" w:hAnsi="Times New Roman"/>
                                <w:sz w:val="20"/>
                                <w:szCs w:val="24"/>
                                <w14:numForm w14:val="lining"/>
                                <w14:numSpacing w14:val="proportional"/>
                              </w:rPr>
                              <w:t xml:space="preserve"> </w:t>
                            </w:r>
                            <w:r w:rsidR="00295595">
                              <w:rPr>
                                <w:rFonts w:ascii="Times New Roman" w:hAnsi="Times New Roman"/>
                                <w:sz w:val="20"/>
                                <w:szCs w:val="24"/>
                                <w14:numForm w14:val="lining"/>
                                <w14:numSpacing w14:val="proportional"/>
                              </w:rPr>
                              <w:t>significantly modified</w:t>
                            </w:r>
                            <w:r w:rsidR="00295595" w:rsidRPr="00E861C5">
                              <w:rPr>
                                <w:rFonts w:ascii="Times New Roman" w:hAnsi="Times New Roman"/>
                                <w:sz w:val="20"/>
                                <w:szCs w:val="24"/>
                                <w14:numForm w14:val="lining"/>
                                <w14:numSpacing w14:val="proportional"/>
                              </w:rPr>
                              <w:t xml:space="preserve"> </w:t>
                            </w:r>
                            <w:r w:rsidRPr="00E861C5">
                              <w:rPr>
                                <w:rFonts w:ascii="Times New Roman" w:hAnsi="Times New Roman"/>
                                <w:sz w:val="20"/>
                                <w:szCs w:val="24"/>
                                <w14:numForm w14:val="lining"/>
                                <w14:numSpacing w14:val="proportional"/>
                              </w:rPr>
                              <w:t>by the addition of polysaccharides and exposure to CaCl</w:t>
                            </w:r>
                            <w:r w:rsidRPr="00E861C5">
                              <w:rPr>
                                <w:rFonts w:ascii="Times New Roman" w:hAnsi="Times New Roman"/>
                                <w:sz w:val="20"/>
                                <w:szCs w:val="24"/>
                                <w:vertAlign w:val="subscript"/>
                                <w14:numForm w14:val="lining"/>
                                <w14:numSpacing w14:val="proportional"/>
                              </w:rPr>
                              <w:t>2</w:t>
                            </w:r>
                            <w:r w:rsidR="00295595">
                              <w:rPr>
                                <w:rFonts w:ascii="Times New Roman" w:hAnsi="Times New Roman"/>
                                <w:b/>
                                <w:bCs/>
                                <w:sz w:val="20"/>
                                <w:szCs w:val="24"/>
                                <w14:numForm w14:val="lining"/>
                                <w14:numSpacing w14:val="proportional"/>
                              </w:rPr>
                              <w:t xml:space="preserve">. </w:t>
                            </w:r>
                            <w:r w:rsidRPr="00E861C5">
                              <w:rPr>
                                <w:rFonts w:ascii="Times New Roman" w:hAnsi="Times New Roman"/>
                                <w:b/>
                                <w:bCs/>
                                <w:sz w:val="20"/>
                                <w:szCs w:val="24"/>
                                <w14:numForm w14:val="lining"/>
                                <w14:numSpacing w14:val="proportional"/>
                              </w:rPr>
                              <w:t>(A)</w:t>
                            </w:r>
                            <w:r w:rsidRPr="00E861C5">
                              <w:rPr>
                                <w:rFonts w:ascii="Times New Roman" w:hAnsi="Times New Roman"/>
                                <w:sz w:val="20"/>
                                <w:szCs w:val="24"/>
                                <w14:numForm w14:val="lining"/>
                                <w14:numSpacing w14:val="proportional"/>
                              </w:rPr>
                              <w:t xml:space="preserve"> Each material experienced a significant increase in storage modulus on exposure to CaCl</w:t>
                            </w:r>
                            <w:r w:rsidR="00FB2D4D" w:rsidRPr="00E861C5">
                              <w:rPr>
                                <w:rFonts w:ascii="Times New Roman" w:hAnsi="Times New Roman"/>
                                <w:sz w:val="20"/>
                                <w:szCs w:val="24"/>
                                <w:vertAlign w:val="subscript"/>
                                <w14:numForm w14:val="lining"/>
                                <w14:numSpacing w14:val="proportional"/>
                              </w:rPr>
                              <w:t>2</w:t>
                            </w:r>
                            <w:r w:rsidR="00FB2D4D" w:rsidRPr="00E861C5">
                              <w:rPr>
                                <w:rFonts w:ascii="Times New Roman" w:hAnsi="Times New Roman"/>
                                <w:sz w:val="20"/>
                                <w:szCs w:val="24"/>
                                <w14:numForm w14:val="lining"/>
                                <w14:numSpacing w14:val="proportional"/>
                              </w:rPr>
                              <w:t>.</w:t>
                            </w:r>
                            <w:r w:rsidR="00FB2D4D" w:rsidRPr="00E861C5">
                              <w:rPr>
                                <w:rFonts w:ascii="Times New Roman" w:hAnsi="Times New Roman"/>
                                <w:b/>
                                <w:bCs/>
                                <w:sz w:val="20"/>
                                <w:szCs w:val="24"/>
                                <w14:numForm w14:val="lining"/>
                                <w14:numSpacing w14:val="proportional"/>
                              </w:rPr>
                              <w:t xml:space="preserve"> (</w:t>
                            </w:r>
                            <w:r w:rsidRPr="00E861C5">
                              <w:rPr>
                                <w:rFonts w:ascii="Times New Roman" w:hAnsi="Times New Roman"/>
                                <w:b/>
                                <w:bCs/>
                                <w:sz w:val="20"/>
                                <w:szCs w:val="24"/>
                                <w14:numForm w14:val="lining"/>
                                <w14:numSpacing w14:val="proportional"/>
                              </w:rPr>
                              <w:t>B)</w:t>
                            </w:r>
                            <w:r w:rsidRPr="00E861C5">
                              <w:rPr>
                                <w:rFonts w:ascii="Times New Roman" w:hAnsi="Times New Roman"/>
                                <w:sz w:val="20"/>
                                <w:szCs w:val="24"/>
                                <w14:numForm w14:val="lining"/>
                                <w14:numSpacing w14:val="proportional"/>
                              </w:rPr>
                              <w:t xml:space="preserve"> The final storage modulus (</w:t>
                            </w:r>
                            <w:r w:rsidR="00A04983" w:rsidRPr="00E861C5">
                              <w:rPr>
                                <w:rFonts w:ascii="Times New Roman" w:hAnsi="Times New Roman"/>
                                <w:sz w:val="20"/>
                                <w:szCs w:val="24"/>
                                <w14:numForm w14:val="lining"/>
                                <w14:numSpacing w14:val="proportional"/>
                              </w:rPr>
                              <w:t>post-CaCl2</w:t>
                            </w:r>
                            <w:r w:rsidRPr="00E861C5">
                              <w:rPr>
                                <w:rFonts w:ascii="Times New Roman" w:hAnsi="Times New Roman"/>
                                <w:sz w:val="20"/>
                                <w:szCs w:val="24"/>
                                <w14:numForm w14:val="lining"/>
                                <w14:numSpacing w14:val="proportional"/>
                              </w:rPr>
                              <w:t xml:space="preserve">) of the materials varied between peptide, </w:t>
                            </w:r>
                            <w:r w:rsidR="00A04983" w:rsidRPr="00E861C5">
                              <w:rPr>
                                <w:rFonts w:ascii="Times New Roman" w:hAnsi="Times New Roman"/>
                                <w:sz w:val="20"/>
                                <w:szCs w:val="24"/>
                                <w14:numForm w14:val="lining"/>
                                <w14:numSpacing w14:val="proportional"/>
                              </w:rPr>
                              <w:t>polysaccharide,</w:t>
                            </w:r>
                            <w:r w:rsidRPr="00E861C5">
                              <w:rPr>
                                <w:rFonts w:ascii="Times New Roman" w:hAnsi="Times New Roman"/>
                                <w:sz w:val="20"/>
                                <w:szCs w:val="24"/>
                                <w14:numForm w14:val="lining"/>
                                <w14:numSpacing w14:val="proportional"/>
                              </w:rPr>
                              <w:t xml:space="preserve"> and hybrids however only the peptide demonstrated a statistically significant increase</w:t>
                            </w:r>
                            <w:r w:rsidRPr="0013541A">
                              <w:rPr>
                                <w:rFonts w:ascii="Times New Roman" w:hAnsi="Times New Roman"/>
                                <w:sz w:val="20"/>
                                <w:szCs w:val="24"/>
                                <w14:numForm w14:val="lining"/>
                                <w14:numSpacing w14:val="proportional"/>
                              </w:rPr>
                              <w:t xml:space="preserve">. </w:t>
                            </w:r>
                            <w:r w:rsidR="00295595" w:rsidRPr="0013541A">
                              <w:rPr>
                                <w:rFonts w:ascii="Times New Roman" w:hAnsi="Times New Roman"/>
                                <w:sz w:val="20"/>
                                <w:szCs w:val="24"/>
                                <w14:numForm w14:val="lining"/>
                                <w14:numSpacing w14:val="proportional"/>
                              </w:rPr>
                              <w:t>Error bars represent</w:t>
                            </w:r>
                            <w:r w:rsidR="001C584A" w:rsidRPr="00FB2D4D">
                              <w:rPr>
                                <w:rFonts w:ascii="Times New Roman" w:hAnsi="Times New Roman"/>
                                <w:sz w:val="20"/>
                                <w:szCs w:val="24"/>
                                <w14:numForm w14:val="lining"/>
                                <w14:numSpacing w14:val="proportional"/>
                              </w:rPr>
                              <w:t xml:space="preserve"> the SD.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6BB473E" id="_x0000_s1206" type="#_x0000_t202" style="position:absolute;margin-left:-1.35pt;margin-top:186.45pt;width:441.4pt;height:86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" filled="f" stroked="f">
                <v:textbox>
                  <w:txbxContent>
                    <w:p w14:paraId="518EB75E" w14:textId="60162C4C" w:rsidR="008F739E" w:rsidRPr="00E861C5" w:rsidRDefault="008F739E" w:rsidP="006741E7">
                      <w:pPr>
                        <w:spacing w:after="0" w:line="240" w:lineRule="auto"/>
                        <w:jc w:val="both"/>
                        <w:rPr>
                          <w:rFonts w:ascii="Times New Roman" w:hAnsi="Times New Roman"/>
                          <w:sz w:val="20"/>
                          <w:szCs w:val="24"/>
                          <w14:numForm w14:val="lining"/>
                          <w14:numSpacing w14:val="proportional"/>
                        </w:rPr>
                      </w:pPr>
                      <w:r w:rsidRPr="00E861C5">
                        <w:rPr>
                          <w:rFonts w:ascii="Times New Roman" w:hAnsi="Times New Roman"/>
                          <w:b/>
                          <w:bCs/>
                          <w:sz w:val="20"/>
                          <w:szCs w:val="24"/>
                          <w14:numForm w14:val="lining"/>
                          <w14:numSpacing w14:val="proportional"/>
                        </w:rPr>
                        <w:t xml:space="preserve">Figure </w:t>
                      </w:r>
                      <w:r w:rsidR="00665418">
                        <w:rPr>
                          <w:rFonts w:ascii="Times New Roman" w:hAnsi="Times New Roman"/>
                          <w:b/>
                          <w:bCs/>
                          <w:sz w:val="20"/>
                          <w:szCs w:val="24"/>
                          <w14:numForm w14:val="lining"/>
                          <w14:numSpacing w14:val="proportional"/>
                        </w:rPr>
                        <w:t>4</w:t>
                      </w:r>
                      <w:r>
                        <w:rPr>
                          <w:rFonts w:ascii="Times New Roman" w:hAnsi="Times New Roman"/>
                          <w:b/>
                          <w:bCs/>
                          <w:sz w:val="20"/>
                          <w:szCs w:val="24"/>
                          <w14:numForm w14:val="lining"/>
                          <w14:numSpacing w14:val="proportional"/>
                        </w:rPr>
                        <w:t>:</w:t>
                      </w:r>
                      <w:r w:rsidRPr="00E861C5">
                        <w:rPr>
                          <w:rFonts w:ascii="Times New Roman" w:hAnsi="Times New Roman"/>
                          <w:sz w:val="20"/>
                          <w:szCs w:val="24"/>
                          <w14:numForm w14:val="lining"/>
                          <w14:numSpacing w14:val="proportional"/>
                        </w:rPr>
                        <w:t xml:space="preserve"> </w:t>
                      </w:r>
                      <w:r w:rsidR="00B8491D">
                        <w:rPr>
                          <w:rFonts w:ascii="Times New Roman" w:hAnsi="Times New Roman"/>
                          <w:sz w:val="20"/>
                          <w:szCs w:val="24"/>
                          <w14:numForm w14:val="lining"/>
                          <w14:numSpacing w14:val="proportional"/>
                        </w:rPr>
                        <w:t>SAP h</w:t>
                      </w:r>
                      <w:r w:rsidRPr="00E861C5">
                        <w:rPr>
                          <w:rFonts w:ascii="Times New Roman" w:hAnsi="Times New Roman"/>
                          <w:sz w:val="20"/>
                          <w:szCs w:val="24"/>
                          <w14:numForm w14:val="lining"/>
                          <w14:numSpacing w14:val="proportional"/>
                        </w:rPr>
                        <w:t>ydrogel</w:t>
                      </w:r>
                      <w:r w:rsidR="00B85D65">
                        <w:rPr>
                          <w:rFonts w:ascii="Times New Roman" w:hAnsi="Times New Roman"/>
                          <w:sz w:val="20"/>
                          <w:szCs w:val="24"/>
                          <w14:numForm w14:val="lining"/>
                          <w14:numSpacing w14:val="proportional"/>
                        </w:rPr>
                        <w:t xml:space="preserve"> stiffness is</w:t>
                      </w:r>
                      <w:r w:rsidRPr="00E861C5">
                        <w:rPr>
                          <w:rFonts w:ascii="Times New Roman" w:hAnsi="Times New Roman"/>
                          <w:sz w:val="20"/>
                          <w:szCs w:val="24"/>
                          <w14:numForm w14:val="lining"/>
                          <w14:numSpacing w14:val="proportional"/>
                        </w:rPr>
                        <w:t xml:space="preserve"> </w:t>
                      </w:r>
                      <w:r w:rsidR="00295595">
                        <w:rPr>
                          <w:rFonts w:ascii="Times New Roman" w:hAnsi="Times New Roman"/>
                          <w:sz w:val="20"/>
                          <w:szCs w:val="24"/>
                          <w14:numForm w14:val="lining"/>
                          <w14:numSpacing w14:val="proportional"/>
                        </w:rPr>
                        <w:t>significantly modified</w:t>
                      </w:r>
                      <w:r w:rsidR="00295595" w:rsidRPr="00E861C5">
                        <w:rPr>
                          <w:rFonts w:ascii="Times New Roman" w:hAnsi="Times New Roman"/>
                          <w:sz w:val="20"/>
                          <w:szCs w:val="24"/>
                          <w14:numForm w14:val="lining"/>
                          <w14:numSpacing w14:val="proportional"/>
                        </w:rPr>
                        <w:t xml:space="preserve"> </w:t>
                      </w:r>
                      <w:r w:rsidRPr="00E861C5">
                        <w:rPr>
                          <w:rFonts w:ascii="Times New Roman" w:hAnsi="Times New Roman"/>
                          <w:sz w:val="20"/>
                          <w:szCs w:val="24"/>
                          <w14:numForm w14:val="lining"/>
                          <w14:numSpacing w14:val="proportional"/>
                        </w:rPr>
                        <w:t>by the addition of polysaccharides and exposure to CaCl</w:t>
                      </w:r>
                      <w:r w:rsidRPr="00E861C5">
                        <w:rPr>
                          <w:rFonts w:ascii="Times New Roman" w:hAnsi="Times New Roman"/>
                          <w:sz w:val="20"/>
                          <w:szCs w:val="24"/>
                          <w:vertAlign w:val="subscript"/>
                          <w14:numForm w14:val="lining"/>
                          <w14:numSpacing w14:val="proportional"/>
                        </w:rPr>
                        <w:t>2</w:t>
                      </w:r>
                      <w:r w:rsidR="00295595">
                        <w:rPr>
                          <w:rFonts w:ascii="Times New Roman" w:hAnsi="Times New Roman"/>
                          <w:b/>
                          <w:bCs/>
                          <w:sz w:val="20"/>
                          <w:szCs w:val="24"/>
                          <w14:numForm w14:val="lining"/>
                          <w14:numSpacing w14:val="proportional"/>
                        </w:rPr>
                        <w:t xml:space="preserve">. </w:t>
                      </w:r>
                      <w:r w:rsidRPr="00E861C5">
                        <w:rPr>
                          <w:rFonts w:ascii="Times New Roman" w:hAnsi="Times New Roman"/>
                          <w:b/>
                          <w:bCs/>
                          <w:sz w:val="20"/>
                          <w:szCs w:val="24"/>
                          <w14:numForm w14:val="lining"/>
                          <w14:numSpacing w14:val="proportional"/>
                        </w:rPr>
                        <w:t>(A)</w:t>
                      </w:r>
                      <w:r w:rsidRPr="00E861C5">
                        <w:rPr>
                          <w:rFonts w:ascii="Times New Roman" w:hAnsi="Times New Roman"/>
                          <w:sz w:val="20"/>
                          <w:szCs w:val="24"/>
                          <w14:numForm w14:val="lining"/>
                          <w14:numSpacing w14:val="proportional"/>
                        </w:rPr>
                        <w:t xml:space="preserve"> Each material experienced a significant increase in storage modulus on exposure to CaCl</w:t>
                      </w:r>
                      <w:r w:rsidR="00FB2D4D" w:rsidRPr="00E861C5">
                        <w:rPr>
                          <w:rFonts w:ascii="Times New Roman" w:hAnsi="Times New Roman"/>
                          <w:sz w:val="20"/>
                          <w:szCs w:val="24"/>
                          <w:vertAlign w:val="subscript"/>
                          <w14:numForm w14:val="lining"/>
                          <w14:numSpacing w14:val="proportional"/>
                        </w:rPr>
                        <w:t>2</w:t>
                      </w:r>
                      <w:r w:rsidR="00FB2D4D" w:rsidRPr="00E861C5">
                        <w:rPr>
                          <w:rFonts w:ascii="Times New Roman" w:hAnsi="Times New Roman"/>
                          <w:sz w:val="20"/>
                          <w:szCs w:val="24"/>
                          <w14:numForm w14:val="lining"/>
                          <w14:numSpacing w14:val="proportional"/>
                        </w:rPr>
                        <w:t>.</w:t>
                      </w:r>
                      <w:r w:rsidR="00FB2D4D" w:rsidRPr="00E861C5">
                        <w:rPr>
                          <w:rFonts w:ascii="Times New Roman" w:hAnsi="Times New Roman"/>
                          <w:b/>
                          <w:bCs/>
                          <w:sz w:val="20"/>
                          <w:szCs w:val="24"/>
                          <w14:numForm w14:val="lining"/>
                          <w14:numSpacing w14:val="proportional"/>
                        </w:rPr>
                        <w:t xml:space="preserve"> (</w:t>
                      </w:r>
                      <w:r w:rsidRPr="00E861C5">
                        <w:rPr>
                          <w:rFonts w:ascii="Times New Roman" w:hAnsi="Times New Roman"/>
                          <w:b/>
                          <w:bCs/>
                          <w:sz w:val="20"/>
                          <w:szCs w:val="24"/>
                          <w14:numForm w14:val="lining"/>
                          <w14:numSpacing w14:val="proportional"/>
                        </w:rPr>
                        <w:t>B)</w:t>
                      </w:r>
                      <w:r w:rsidRPr="00E861C5">
                        <w:rPr>
                          <w:rFonts w:ascii="Times New Roman" w:hAnsi="Times New Roman"/>
                          <w:sz w:val="20"/>
                          <w:szCs w:val="24"/>
                          <w14:numForm w14:val="lining"/>
                          <w14:numSpacing w14:val="proportional"/>
                        </w:rPr>
                        <w:t xml:space="preserve"> The final storage modulus (</w:t>
                      </w:r>
                      <w:r w:rsidR="00A04983" w:rsidRPr="00E861C5">
                        <w:rPr>
                          <w:rFonts w:ascii="Times New Roman" w:hAnsi="Times New Roman"/>
                          <w:sz w:val="20"/>
                          <w:szCs w:val="24"/>
                          <w14:numForm w14:val="lining"/>
                          <w14:numSpacing w14:val="proportional"/>
                        </w:rPr>
                        <w:t>post-CaCl2</w:t>
                      </w:r>
                      <w:r w:rsidRPr="00E861C5">
                        <w:rPr>
                          <w:rFonts w:ascii="Times New Roman" w:hAnsi="Times New Roman"/>
                          <w:sz w:val="20"/>
                          <w:szCs w:val="24"/>
                          <w14:numForm w14:val="lining"/>
                          <w14:numSpacing w14:val="proportional"/>
                        </w:rPr>
                        <w:t xml:space="preserve">) of the materials varied between peptide, </w:t>
                      </w:r>
                      <w:r w:rsidR="00A04983" w:rsidRPr="00E861C5">
                        <w:rPr>
                          <w:rFonts w:ascii="Times New Roman" w:hAnsi="Times New Roman"/>
                          <w:sz w:val="20"/>
                          <w:szCs w:val="24"/>
                          <w14:numForm w14:val="lining"/>
                          <w14:numSpacing w14:val="proportional"/>
                        </w:rPr>
                        <w:t>polysaccharide,</w:t>
                      </w:r>
                      <w:r w:rsidRPr="00E861C5">
                        <w:rPr>
                          <w:rFonts w:ascii="Times New Roman" w:hAnsi="Times New Roman"/>
                          <w:sz w:val="20"/>
                          <w:szCs w:val="24"/>
                          <w14:numForm w14:val="lining"/>
                          <w14:numSpacing w14:val="proportional"/>
                        </w:rPr>
                        <w:t xml:space="preserve"> and hybrids however only the peptide demonstrated a statistically significant increase</w:t>
                      </w:r>
                      <w:r w:rsidRPr="0013541A">
                        <w:rPr>
                          <w:rFonts w:ascii="Times New Roman" w:hAnsi="Times New Roman"/>
                          <w:sz w:val="20"/>
                          <w:szCs w:val="24"/>
                          <w14:numForm w14:val="lining"/>
                          <w14:numSpacing w14:val="proportional"/>
                        </w:rPr>
                        <w:t xml:space="preserve">. </w:t>
                      </w:r>
                      <w:r w:rsidR="00295595" w:rsidRPr="0013541A">
                        <w:rPr>
                          <w:rFonts w:ascii="Times New Roman" w:hAnsi="Times New Roman"/>
                          <w:sz w:val="20"/>
                          <w:szCs w:val="24"/>
                          <w14:numForm w14:val="lining"/>
                          <w14:numSpacing w14:val="proportional"/>
                        </w:rPr>
                        <w:t>Error bars represent</w:t>
                      </w:r>
                      <w:r w:rsidR="001C584A" w:rsidRPr="00FB2D4D">
                        <w:rPr>
                          <w:rFonts w:ascii="Times New Roman" w:hAnsi="Times New Roman"/>
                          <w:sz w:val="20"/>
                          <w:szCs w:val="24"/>
                          <w14:numForm w14:val="lining"/>
                          <w14:numSpacing w14:val="proportional"/>
                        </w:rPr>
                        <w:t xml:space="preserve"> the SD.</w:t>
                      </w:r>
                    </w:p>
                  </w:txbxContent>
                </v:textbox>
                <w10:wrap anchorx="margin"/>
              </v:shape>
            </w:pict>
          </mc:Fallback>
        </mc:AlternateContent>
      </w:r>
      <w:r w:rsidR="008919A7" w:rsidRPr="003A3661">
        <w:rPr>
          <w:rFonts w:ascii="Times New Roman" w:hAnsi="Times New Roman"/>
          <w:lang w:val="en-AU"/>
        </w:rPr>
        <w:t xml:space="preserve"> </w:t>
      </w:r>
      <w:r w:rsidR="008919A7" w:rsidRPr="003A3661">
        <w:rPr>
          <w:rFonts w:ascii="Times New Roman" w:hAnsi="Times New Roman"/>
          <w:lang w:val="en-AU"/>
        </w:rPr>
        <w:br w:type="page"/>
      </w:r>
    </w:p>
    <w:p w14:paraId="44FAB1CA" w14:textId="5655084A" w:rsidR="008919A7" w:rsidRPr="00A5694E" w:rsidRDefault="008919A7" w:rsidP="00FB2D4D">
      <w:pPr>
        <w:spacing w:line="360" w:lineRule="auto"/>
        <w:rPr>
          <w:rFonts w:ascii="Times New Roman" w:hAnsi="Times New Roman"/>
        </w:rPr>
      </w:pPr>
      <w:r w:rsidRPr="00FB2D4D">
        <w:rPr>
          <w:rFonts w:ascii="Times New Roman" w:hAnsi="Times New Roman"/>
        </w:rPr>
        <w:lastRenderedPageBreak/>
        <w:t>In the polysaccharide samples</w:t>
      </w:r>
      <w:r w:rsidR="008030FF" w:rsidRPr="00FB2D4D">
        <w:rPr>
          <w:rFonts w:ascii="Times New Roman" w:hAnsi="Times New Roman"/>
        </w:rPr>
        <w:t>,</w:t>
      </w:r>
      <w:r w:rsidRPr="00FB2D4D">
        <w:rPr>
          <w:rFonts w:ascii="Times New Roman" w:hAnsi="Times New Roman"/>
        </w:rPr>
        <w:t xml:space="preserve"> a significant increase in stiffness</w:t>
      </w:r>
      <w:r w:rsidR="008B4EDE" w:rsidRPr="00FB2D4D">
        <w:rPr>
          <w:rFonts w:ascii="Times New Roman" w:hAnsi="Times New Roman"/>
        </w:rPr>
        <w:t>,</w:t>
      </w:r>
      <w:r w:rsidRPr="00FB2D4D">
        <w:rPr>
          <w:rFonts w:ascii="Times New Roman" w:hAnsi="Times New Roman"/>
        </w:rPr>
        <w:t xml:space="preserve"> post-CaCl</w:t>
      </w:r>
      <w:r w:rsidR="00A5694E" w:rsidRPr="00A5694E">
        <w:rPr>
          <w:rFonts w:ascii="Times New Roman" w:hAnsi="Times New Roman"/>
          <w:vertAlign w:val="subscript"/>
        </w:rPr>
        <w:t>2</w:t>
      </w:r>
      <w:r w:rsidR="1ABDEF5F" w:rsidRPr="00FB2D4D">
        <w:rPr>
          <w:rFonts w:ascii="Times New Roman" w:hAnsi="Times New Roman"/>
        </w:rPr>
        <w:t xml:space="preserve"> </w:t>
      </w:r>
      <w:r w:rsidR="600393A9" w:rsidRPr="00FB2D4D">
        <w:rPr>
          <w:rFonts w:ascii="Times New Roman" w:hAnsi="Times New Roman"/>
        </w:rPr>
        <w:t>exposure</w:t>
      </w:r>
      <w:r w:rsidRPr="00FB2D4D">
        <w:rPr>
          <w:rFonts w:ascii="Times New Roman" w:hAnsi="Times New Roman"/>
        </w:rPr>
        <w:t xml:space="preserve"> was </w:t>
      </w:r>
      <w:r w:rsidR="003B4F64" w:rsidRPr="00FB2D4D">
        <w:rPr>
          <w:rFonts w:ascii="Times New Roman" w:hAnsi="Times New Roman"/>
        </w:rPr>
        <w:t xml:space="preserve">observed </w:t>
      </w:r>
      <w:r w:rsidR="007A59C2" w:rsidRPr="00FB2D4D">
        <w:rPr>
          <w:rFonts w:ascii="Times New Roman" w:hAnsi="Times New Roman"/>
          <w:b/>
          <w:bCs/>
        </w:rPr>
        <w:t xml:space="preserve">(Figure </w:t>
      </w:r>
      <w:r w:rsidR="00665418">
        <w:rPr>
          <w:rFonts w:ascii="Times New Roman" w:hAnsi="Times New Roman"/>
          <w:b/>
          <w:bCs/>
        </w:rPr>
        <w:t>4</w:t>
      </w:r>
      <w:r w:rsidR="007A59C2" w:rsidRPr="00FB2D4D">
        <w:rPr>
          <w:rFonts w:ascii="Times New Roman" w:hAnsi="Times New Roman"/>
          <w:b/>
          <w:bCs/>
        </w:rPr>
        <w:t>)</w:t>
      </w:r>
      <w:r w:rsidRPr="00FB2D4D">
        <w:rPr>
          <w:rFonts w:ascii="Times New Roman" w:hAnsi="Times New Roman"/>
          <w:b/>
          <w:bCs/>
        </w:rPr>
        <w:t>.</w:t>
      </w:r>
      <w:r w:rsidRPr="00FB2D4D">
        <w:rPr>
          <w:rFonts w:ascii="Times New Roman" w:hAnsi="Times New Roman"/>
        </w:rPr>
        <w:t xml:space="preserve"> Agarose</w:t>
      </w:r>
      <w:r w:rsidR="003B4F64" w:rsidRPr="00FB2D4D">
        <w:rPr>
          <w:rFonts w:ascii="Times New Roman" w:hAnsi="Times New Roman"/>
        </w:rPr>
        <w:t xml:space="preserve"> stiffness</w:t>
      </w:r>
      <w:r w:rsidRPr="00FB2D4D">
        <w:rPr>
          <w:rFonts w:ascii="Times New Roman" w:hAnsi="Times New Roman"/>
        </w:rPr>
        <w:t xml:space="preserve"> increased from 2.9 kPa to 5.4 kPa (**, p&lt;0.01) and agarose-alginate </w:t>
      </w:r>
      <w:r w:rsidR="00883177" w:rsidRPr="00FB2D4D">
        <w:rPr>
          <w:rFonts w:ascii="Times New Roman" w:hAnsi="Times New Roman"/>
        </w:rPr>
        <w:t>sti</w:t>
      </w:r>
      <w:r w:rsidR="006432C4" w:rsidRPr="00FB2D4D">
        <w:rPr>
          <w:rFonts w:ascii="Times New Roman" w:hAnsi="Times New Roman"/>
        </w:rPr>
        <w:t>ffness</w:t>
      </w:r>
      <w:r w:rsidR="00F644B6" w:rsidRPr="00FB2D4D">
        <w:rPr>
          <w:rFonts w:ascii="Times New Roman" w:hAnsi="Times New Roman"/>
        </w:rPr>
        <w:t xml:space="preserve"> </w:t>
      </w:r>
      <w:r w:rsidRPr="00FB2D4D">
        <w:rPr>
          <w:rFonts w:ascii="Times New Roman" w:hAnsi="Times New Roman"/>
        </w:rPr>
        <w:t>increased from 2.6 kPa to 3.4 kPa (**, p&lt;0.01). In the hybrid samples, the peptide-</w:t>
      </w:r>
      <w:r w:rsidR="00A04983" w:rsidRPr="00FB2D4D">
        <w:rPr>
          <w:rFonts w:ascii="Times New Roman" w:hAnsi="Times New Roman"/>
        </w:rPr>
        <w:t>agarose,</w:t>
      </w:r>
      <w:r w:rsidRPr="00FB2D4D">
        <w:rPr>
          <w:rFonts w:ascii="Times New Roman" w:hAnsi="Times New Roman"/>
        </w:rPr>
        <w:t xml:space="preserve"> and peptide-agarose-alginate hydrogels both significantly increased in stiffness post-CaCl</w:t>
      </w:r>
      <w:r w:rsidR="00A5694E" w:rsidRPr="00A5694E">
        <w:rPr>
          <w:rFonts w:ascii="Times New Roman" w:hAnsi="Times New Roman"/>
          <w:vertAlign w:val="subscript"/>
        </w:rPr>
        <w:t>2</w:t>
      </w:r>
      <w:r w:rsidRPr="00FB2D4D">
        <w:rPr>
          <w:rFonts w:ascii="Times New Roman" w:hAnsi="Times New Roman"/>
        </w:rPr>
        <w:t xml:space="preserve"> from 11.7 kPa to 31.5 kPa (***, p&lt;0.001) and 8.1 kPa to 34.7 kPa (**, p&lt;0.01), respectively</w:t>
      </w:r>
      <w:r w:rsidR="007A59C2" w:rsidRPr="00FB2D4D">
        <w:rPr>
          <w:rFonts w:ascii="Times New Roman" w:hAnsi="Times New Roman"/>
        </w:rPr>
        <w:t xml:space="preserve"> </w:t>
      </w:r>
      <w:r w:rsidR="007A59C2" w:rsidRPr="00FB2D4D">
        <w:rPr>
          <w:rFonts w:ascii="Times New Roman" w:hAnsi="Times New Roman"/>
          <w:b/>
          <w:bCs/>
        </w:rPr>
        <w:t xml:space="preserve">(Figure </w:t>
      </w:r>
      <w:r w:rsidR="00665418">
        <w:rPr>
          <w:rFonts w:ascii="Times New Roman" w:hAnsi="Times New Roman"/>
          <w:b/>
          <w:bCs/>
        </w:rPr>
        <w:t>4</w:t>
      </w:r>
      <w:r w:rsidR="007A59C2" w:rsidRPr="00FB2D4D">
        <w:rPr>
          <w:rFonts w:ascii="Times New Roman" w:hAnsi="Times New Roman"/>
          <w:b/>
          <w:bCs/>
        </w:rPr>
        <w:t>)</w:t>
      </w:r>
      <w:r w:rsidRPr="00FB2D4D">
        <w:rPr>
          <w:rFonts w:ascii="Times New Roman" w:hAnsi="Times New Roman"/>
          <w:b/>
          <w:bCs/>
        </w:rPr>
        <w:t xml:space="preserve">. </w:t>
      </w:r>
      <w:r w:rsidRPr="00FB2D4D">
        <w:rPr>
          <w:rFonts w:ascii="Times New Roman" w:hAnsi="Times New Roman"/>
        </w:rPr>
        <w:t>These significant increases were likely due to the peptide within the hybrid undergoing changes in conformation</w:t>
      </w:r>
      <w:r w:rsidR="008030FF" w:rsidRPr="00FB2D4D">
        <w:rPr>
          <w:rFonts w:ascii="Times New Roman" w:hAnsi="Times New Roman"/>
        </w:rPr>
        <w:t>,</w:t>
      </w:r>
      <w:r w:rsidRPr="00FB2D4D">
        <w:rPr>
          <w:rFonts w:ascii="Times New Roman" w:hAnsi="Times New Roman"/>
        </w:rPr>
        <w:t xml:space="preserve"> demonstrating the dynamic nature of these materials. This was supported by the TEM images demonstrating nano</w:t>
      </w:r>
      <w:r w:rsidR="00D805C9" w:rsidRPr="00FB2D4D">
        <w:rPr>
          <w:rFonts w:ascii="Times New Roman" w:hAnsi="Times New Roman"/>
        </w:rPr>
        <w:t>-</w:t>
      </w:r>
      <w:r w:rsidRPr="00FB2D4D">
        <w:rPr>
          <w:rFonts w:ascii="Times New Roman" w:hAnsi="Times New Roman"/>
        </w:rPr>
        <w:t>scale conformational changes in fibre bundling toward increased fibre bundle widths</w:t>
      </w:r>
      <w:r w:rsidR="007A59C2" w:rsidRPr="00FB2D4D">
        <w:rPr>
          <w:rFonts w:ascii="Times New Roman" w:hAnsi="Times New Roman"/>
        </w:rPr>
        <w:t xml:space="preserve"> </w:t>
      </w:r>
      <w:r w:rsidR="007A59C2" w:rsidRPr="00FB2D4D">
        <w:rPr>
          <w:rFonts w:ascii="Times New Roman" w:hAnsi="Times New Roman"/>
          <w:b/>
          <w:bCs/>
        </w:rPr>
        <w:t>(Figure 2)</w:t>
      </w:r>
      <w:r w:rsidRPr="00FB2D4D">
        <w:rPr>
          <w:rFonts w:ascii="Times New Roman" w:hAnsi="Times New Roman"/>
          <w:b/>
          <w:bCs/>
        </w:rPr>
        <w:t>.</w:t>
      </w:r>
      <w:r w:rsidRPr="00FB2D4D">
        <w:rPr>
          <w:rFonts w:ascii="Times New Roman" w:hAnsi="Times New Roman"/>
        </w:rPr>
        <w:t xml:space="preserve"> </w:t>
      </w:r>
    </w:p>
    <w:p w14:paraId="00F77D67" w14:textId="66D11F3C" w:rsidR="2E973BC5" w:rsidRDefault="2E973BC5" w:rsidP="00FB2D4D">
      <w:pPr>
        <w:spacing w:line="360" w:lineRule="auto"/>
        <w:rPr>
          <w:ins w:id="57" w:author="Anita Quigley" w:date="2022-02-21T02:20:00Z"/>
          <w:rFonts w:ascii="Times New Roman" w:eastAsia="Times New Roman" w:hAnsi="Times New Roman"/>
        </w:rPr>
      </w:pPr>
      <w:r w:rsidRPr="6391E55B">
        <w:rPr>
          <w:rFonts w:ascii="Times New Roman" w:eastAsia="Times New Roman" w:hAnsi="Times New Roman"/>
        </w:rPr>
        <w:t>In both cases, there was no statistically significant difference in final CaCl</w:t>
      </w:r>
      <w:r w:rsidRPr="6391E55B">
        <w:rPr>
          <w:rFonts w:ascii="Times New Roman" w:eastAsia="Times New Roman" w:hAnsi="Times New Roman"/>
          <w:vertAlign w:val="subscript"/>
        </w:rPr>
        <w:t xml:space="preserve">2 </w:t>
      </w:r>
      <w:r w:rsidRPr="6391E55B">
        <w:rPr>
          <w:rFonts w:ascii="Times New Roman" w:eastAsia="Times New Roman" w:hAnsi="Times New Roman"/>
        </w:rPr>
        <w:t>crosslinked modulus between agarose and agarose-alginate polysaccharide conditions, or, between the hybrid’s stiffness’ post-CaCl</w:t>
      </w:r>
      <w:r w:rsidRPr="6391E55B">
        <w:rPr>
          <w:rFonts w:ascii="Times New Roman" w:eastAsia="Times New Roman" w:hAnsi="Times New Roman"/>
          <w:vertAlign w:val="subscript"/>
        </w:rPr>
        <w:t xml:space="preserve">2 </w:t>
      </w:r>
      <w:r w:rsidRPr="6391E55B">
        <w:rPr>
          <w:rFonts w:ascii="Times New Roman" w:eastAsia="Times New Roman" w:hAnsi="Times New Roman"/>
        </w:rPr>
        <w:t>treatment.</w:t>
      </w:r>
    </w:p>
    <w:p w14:paraId="7FA83D53" w14:textId="482DE901" w:rsidR="00F87104" w:rsidDel="001E2CD3" w:rsidRDefault="00F87104" w:rsidP="00FB2D4D">
      <w:pPr>
        <w:spacing w:line="360" w:lineRule="auto"/>
        <w:rPr>
          <w:del w:id="58" w:author="Anita Quigley" w:date="2022-02-21T03:30:00Z"/>
          <w:rFonts w:ascii="Times New Roman" w:hAnsi="Times New Roman"/>
        </w:rPr>
      </w:pPr>
      <w:ins w:id="59" w:author="Anita Quigley" w:date="2022-02-21T02:20:00Z">
        <w:r>
          <w:rPr>
            <w:rFonts w:ascii="Times New Roman" w:eastAsia="Times New Roman" w:hAnsi="Times New Roman"/>
          </w:rPr>
          <w:t xml:space="preserve">The </w:t>
        </w:r>
      </w:ins>
      <w:ins w:id="60" w:author="Anita Quigley" w:date="2022-02-21T02:23:00Z">
        <w:r>
          <w:rPr>
            <w:rFonts w:ascii="Times New Roman" w:eastAsia="Times New Roman" w:hAnsi="Times New Roman"/>
          </w:rPr>
          <w:t xml:space="preserve">rheological properties </w:t>
        </w:r>
      </w:ins>
      <w:ins w:id="61" w:author="Anita Quigley" w:date="2022-02-25T19:59:00Z">
        <w:r w:rsidR="00B66427">
          <w:rPr>
            <w:rFonts w:ascii="Times New Roman" w:eastAsia="Times New Roman" w:hAnsi="Times New Roman"/>
          </w:rPr>
          <w:t>(as measured by oscilla</w:t>
        </w:r>
      </w:ins>
      <w:ins w:id="62" w:author="Anita Quigley" w:date="2022-02-25T20:00:00Z">
        <w:r w:rsidR="00B66427">
          <w:rPr>
            <w:rFonts w:ascii="Times New Roman" w:eastAsia="Times New Roman" w:hAnsi="Times New Roman"/>
          </w:rPr>
          <w:t xml:space="preserve">tory rheology) </w:t>
        </w:r>
      </w:ins>
      <w:ins w:id="63" w:author="Anita Quigley" w:date="2022-02-21T02:23:00Z">
        <w:r>
          <w:rPr>
            <w:rFonts w:ascii="Times New Roman" w:eastAsia="Times New Roman" w:hAnsi="Times New Roman"/>
          </w:rPr>
          <w:t xml:space="preserve">of </w:t>
        </w:r>
      </w:ins>
      <w:ins w:id="64" w:author="Anita Quigley" w:date="2022-02-21T02:24:00Z">
        <w:r>
          <w:rPr>
            <w:rFonts w:ascii="Times New Roman" w:eastAsia="Times New Roman" w:hAnsi="Times New Roman"/>
          </w:rPr>
          <w:t>decellularized extracellular matri</w:t>
        </w:r>
      </w:ins>
      <w:ins w:id="65" w:author="Anita Quigley" w:date="2022-02-21T02:51:00Z">
        <w:r w:rsidR="000554A7">
          <w:rPr>
            <w:rFonts w:ascii="Times New Roman" w:eastAsia="Times New Roman" w:hAnsi="Times New Roman"/>
          </w:rPr>
          <w:t xml:space="preserve">ces </w:t>
        </w:r>
      </w:ins>
      <w:ins w:id="66" w:author="Anita Quigley" w:date="2022-02-21T02:24:00Z">
        <w:r>
          <w:rPr>
            <w:rFonts w:ascii="Times New Roman" w:eastAsia="Times New Roman" w:hAnsi="Times New Roman"/>
          </w:rPr>
          <w:t xml:space="preserve">have been </w:t>
        </w:r>
      </w:ins>
      <w:ins w:id="67" w:author="Anita Quigley" w:date="2022-02-21T02:32:00Z">
        <w:r w:rsidR="008E7272">
          <w:rPr>
            <w:rFonts w:ascii="Times New Roman" w:eastAsia="Times New Roman" w:hAnsi="Times New Roman"/>
          </w:rPr>
          <w:t xml:space="preserve">reported </w:t>
        </w:r>
      </w:ins>
      <w:ins w:id="68" w:author="Anita Quigley" w:date="2022-02-21T02:24:00Z">
        <w:r>
          <w:rPr>
            <w:rFonts w:ascii="Times New Roman" w:eastAsia="Times New Roman" w:hAnsi="Times New Roman"/>
          </w:rPr>
          <w:t xml:space="preserve">for </w:t>
        </w:r>
      </w:ins>
      <w:ins w:id="69" w:author="Anita Quigley" w:date="2022-02-21T02:25:00Z">
        <w:r>
          <w:rPr>
            <w:rFonts w:ascii="Times New Roman" w:eastAsia="Times New Roman" w:hAnsi="Times New Roman"/>
          </w:rPr>
          <w:t>brain</w:t>
        </w:r>
      </w:ins>
      <w:r w:rsidR="008E7272">
        <w:rPr>
          <w:rFonts w:ascii="Times New Roman" w:eastAsia="Times New Roman" w:hAnsi="Times New Roman"/>
        </w:rPr>
        <w:fldChar w:fldCharType="begin">
          <w:fldData xml:space="preserve">PEVuZE5vdGU+PENpdGU+PEF1dGhvcj5NZWRiZXJyeTwvQXV0aG9yPjxZZWFyPjIwMTM8L1llYXI+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</w:fldData>
        </w:fldChar>
      </w:r>
      <w:r w:rsidR="008E7272">
        <w:rPr>
          <w:rFonts w:ascii="Times New Roman" w:eastAsia="Times New Roman" w:hAnsi="Times New Roman"/>
        </w:rPr>
        <w:instrText xml:space="preserve"> ADDIN EN.CITE </w:instrText>
      </w:r>
      <w:r w:rsidR="008E7272">
        <w:rPr>
          <w:rFonts w:ascii="Times New Roman" w:eastAsia="Times New Roman" w:hAnsi="Times New Roman"/>
        </w:rPr>
        <w:fldChar w:fldCharType="begin">
          <w:fldData xml:space="preserve">PEVuZE5vdGU+PENpdGU+PEF1dGhvcj5NZWRiZXJyeTwvQXV0aG9yPjxZZWFyPjIwMTM8L1llYXI+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</w:fldData>
        </w:fldChar>
      </w:r>
      <w:r w:rsidR="008E7272">
        <w:rPr>
          <w:rFonts w:ascii="Times New Roman" w:eastAsia="Times New Roman" w:hAnsi="Times New Roman"/>
        </w:rPr>
        <w:instrText xml:space="preserve"> ADDIN EN.CITE.DATA </w:instrText>
      </w:r>
      <w:r w:rsidR="008E7272">
        <w:rPr>
          <w:rFonts w:ascii="Times New Roman" w:eastAsia="Times New Roman" w:hAnsi="Times New Roman"/>
        </w:rPr>
      </w:r>
      <w:r w:rsidR="008E7272">
        <w:rPr>
          <w:rFonts w:ascii="Times New Roman" w:eastAsia="Times New Roman" w:hAnsi="Times New Roman"/>
        </w:rPr>
        <w:fldChar w:fldCharType="end"/>
      </w:r>
      <w:r w:rsidR="008E7272">
        <w:rPr>
          <w:rFonts w:ascii="Times New Roman" w:eastAsia="Times New Roman" w:hAnsi="Times New Roman"/>
        </w:rPr>
      </w:r>
      <w:r w:rsidR="008E7272">
        <w:rPr>
          <w:rFonts w:ascii="Times New Roman" w:eastAsia="Times New Roman" w:hAnsi="Times New Roman"/>
        </w:rPr>
        <w:fldChar w:fldCharType="separate"/>
      </w:r>
      <w:r w:rsidR="008E7272" w:rsidRPr="008E7272">
        <w:rPr>
          <w:rFonts w:ascii="Times New Roman" w:eastAsia="Times New Roman" w:hAnsi="Times New Roman"/>
          <w:noProof/>
          <w:vertAlign w:val="superscript"/>
        </w:rPr>
        <w:t>73</w:t>
      </w:r>
      <w:r w:rsidR="008E7272">
        <w:rPr>
          <w:rFonts w:ascii="Times New Roman" w:eastAsia="Times New Roman" w:hAnsi="Times New Roman"/>
        </w:rPr>
        <w:fldChar w:fldCharType="end"/>
      </w:r>
      <w:ins w:id="70" w:author="Anita Quigley" w:date="2022-02-21T02:25:00Z">
        <w:r>
          <w:rPr>
            <w:rFonts w:ascii="Times New Roman" w:eastAsia="Times New Roman" w:hAnsi="Times New Roman"/>
          </w:rPr>
          <w:t>, lung</w:t>
        </w:r>
      </w:ins>
      <w:r w:rsidR="008E7272">
        <w:rPr>
          <w:rFonts w:ascii="Times New Roman" w:eastAsia="Times New Roman" w:hAnsi="Times New Roman"/>
        </w:rPr>
        <w:fldChar w:fldCharType="begin">
          <w:fldData xml:space="preserve">PEVuZE5vdGU+PENpdGU+PEF1dGhvcj5Qb3VsaW90PC9BdXRob3I+PFllYXI+MjAxNjwvWWVhcj48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</w:fldData>
        </w:fldChar>
      </w:r>
      <w:r w:rsidR="008E7272">
        <w:rPr>
          <w:rFonts w:ascii="Times New Roman" w:eastAsia="Times New Roman" w:hAnsi="Times New Roman"/>
        </w:rPr>
        <w:instrText xml:space="preserve"> ADDIN EN.CITE </w:instrText>
      </w:r>
      <w:r w:rsidR="008E7272">
        <w:rPr>
          <w:rFonts w:ascii="Times New Roman" w:eastAsia="Times New Roman" w:hAnsi="Times New Roman"/>
        </w:rPr>
        <w:fldChar w:fldCharType="begin">
          <w:fldData xml:space="preserve">PEVuZE5vdGU+PENpdGU+PEF1dGhvcj5Qb3VsaW90PC9BdXRob3I+PFllYXI+MjAxNjwvWWVhcj48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</w:fldData>
        </w:fldChar>
      </w:r>
      <w:r w:rsidR="008E7272">
        <w:rPr>
          <w:rFonts w:ascii="Times New Roman" w:eastAsia="Times New Roman" w:hAnsi="Times New Roman"/>
        </w:rPr>
        <w:instrText xml:space="preserve"> ADDIN EN.CITE.DATA </w:instrText>
      </w:r>
      <w:r w:rsidR="008E7272">
        <w:rPr>
          <w:rFonts w:ascii="Times New Roman" w:eastAsia="Times New Roman" w:hAnsi="Times New Roman"/>
        </w:rPr>
      </w:r>
      <w:r w:rsidR="008E7272">
        <w:rPr>
          <w:rFonts w:ascii="Times New Roman" w:eastAsia="Times New Roman" w:hAnsi="Times New Roman"/>
        </w:rPr>
        <w:fldChar w:fldCharType="end"/>
      </w:r>
      <w:r w:rsidR="008E7272">
        <w:rPr>
          <w:rFonts w:ascii="Times New Roman" w:eastAsia="Times New Roman" w:hAnsi="Times New Roman"/>
        </w:rPr>
      </w:r>
      <w:r w:rsidR="008E7272">
        <w:rPr>
          <w:rFonts w:ascii="Times New Roman" w:eastAsia="Times New Roman" w:hAnsi="Times New Roman"/>
        </w:rPr>
        <w:fldChar w:fldCharType="separate"/>
      </w:r>
      <w:r w:rsidR="008E7272" w:rsidRPr="008E7272">
        <w:rPr>
          <w:rFonts w:ascii="Times New Roman" w:eastAsia="Times New Roman" w:hAnsi="Times New Roman"/>
          <w:noProof/>
          <w:vertAlign w:val="superscript"/>
        </w:rPr>
        <w:t>74</w:t>
      </w:r>
      <w:r w:rsidR="008E7272">
        <w:rPr>
          <w:rFonts w:ascii="Times New Roman" w:eastAsia="Times New Roman" w:hAnsi="Times New Roman"/>
        </w:rPr>
        <w:fldChar w:fldCharType="end"/>
      </w:r>
      <w:ins w:id="71" w:author="Anita Quigley" w:date="2022-02-21T02:25:00Z">
        <w:r>
          <w:rPr>
            <w:rFonts w:ascii="Times New Roman" w:eastAsia="Times New Roman" w:hAnsi="Times New Roman"/>
          </w:rPr>
          <w:t>, bladder</w:t>
        </w:r>
      </w:ins>
      <w:r w:rsidR="008E7272">
        <w:rPr>
          <w:rFonts w:ascii="Times New Roman" w:eastAsia="Times New Roman" w:hAnsi="Times New Roman"/>
        </w:rPr>
        <w:fldChar w:fldCharType="begin"/>
      </w:r>
      <w:r w:rsidR="008E7272">
        <w:rPr>
          <w:rFonts w:ascii="Times New Roman" w:eastAsia="Times New Roman" w:hAnsi="Times New Roman"/>
        </w:rPr>
        <w:instrText xml:space="preserve"> ADDIN EN.CITE &lt;EndNote&gt;&lt;Cite&gt;&lt;Author&gt;Freytes&lt;/Author&gt;&lt;Year&gt;2008&lt;/Year&gt;&lt;RecNum&gt;78&lt;/RecNum&gt;&lt;DisplayText&gt;&lt;style face="superscript"&gt;75&lt;/style&gt;&lt;/DisplayText&gt;&lt;record&gt;&lt;rec-number&gt;78&lt;/rec-number&gt;&lt;foreign-keys&gt;&lt;key app="EN" db-id="0dpfzwx5s9f0psepwzdvds0mw2ddet022eze" timestamp="1645368754"&gt;78&lt;/key&gt;&lt;/foreign-keys&gt;&lt;ref-type name="Journal Article"&gt;17&lt;/ref-type&gt;&lt;contributors&gt;&lt;authors&gt;&lt;author&gt;Freytes, D. O.&lt;/author&gt;&lt;author&gt;Martin, J.&lt;/author&gt;&lt;author&gt;Velankar, S. S.&lt;/author&gt;&lt;author&gt;Lee, A. S.&lt;/author&gt;&lt;author&gt;Badylak, S. F.&lt;/author&gt;&lt;/authors&gt;&lt;/contributors&gt;&lt;auth-address&gt;University of Pittsburgh, Department of Bioengineering, Pittsburgh, PA 15219, USA.&lt;/auth-address&gt;&lt;titles&gt;&lt;title&gt;Preparation and rheological characterization of a gel form of the porcine urinary bladder matrix&lt;/title&gt;&lt;secondary-title&gt;Biomaterials&lt;/secondary-title&gt;&lt;/titles&gt;&lt;periodical&gt;&lt;full-title&gt;Biomaterials&lt;/full-title&gt;&lt;/periodical&gt;&lt;pages&gt;1630-7&lt;/pages&gt;&lt;volume&gt;29&lt;/volume&gt;&lt;number&gt;11&lt;/number&gt;&lt;edition&gt;20080116&lt;/edition&gt;&lt;keywords&gt;&lt;keyword&gt;Animals&lt;/keyword&gt;&lt;keyword&gt;Cell Adhesion&lt;/keyword&gt;&lt;keyword&gt;Cell Proliferation&lt;/keyword&gt;&lt;keyword&gt;Cells, Cultured&lt;/keyword&gt;&lt;keyword&gt;Extracellular Matrix/*metabolism/ultrastructure&lt;/keyword&gt;&lt;keyword&gt;Gels/chemistry/metabolism&lt;/keyword&gt;&lt;keyword&gt;Kinetics&lt;/keyword&gt;&lt;keyword&gt;Microscopy, Electron, Scanning&lt;/keyword&gt;&lt;keyword&gt;Myocytes, Smooth Muscle/cytology&lt;/keyword&gt;&lt;keyword&gt;Rats&lt;/keyword&gt;&lt;keyword&gt;Rheology&lt;/keyword&gt;&lt;keyword&gt;*Swine&lt;/keyword&gt;&lt;keyword&gt;Tissue Scaffolds/chemistry&lt;/keyword&gt;&lt;keyword&gt;Urinary Bladder/*metabolism&lt;/keyword&gt;&lt;keyword&gt;Viscosity&lt;/keyword&gt;&lt;/keywords&gt;&lt;dates&gt;&lt;year&gt;2008&lt;/year&gt;&lt;pub-dates&gt;&lt;date&gt;Apr&lt;/date&gt;&lt;/pub-dates&gt;&lt;/dates&gt;&lt;isbn&gt;0142-9612 (Print)&amp;#xD;0142-9612 (Linking)&lt;/isbn&gt;&lt;accession-num&gt;18201760&lt;/accession-num&gt;&lt;urls&gt;&lt;related-urls&gt;&lt;url&gt;https://www.ncbi.nlm.nih.gov/pubmed/18201760&lt;/url&gt;&lt;/related-urls&gt;&lt;/urls&gt;&lt;electronic-resource-num&gt;10.1016/j.biomaterials.2007.12.014&lt;/electronic-resource-num&gt;&lt;/record&gt;&lt;/Cite&gt;&lt;/EndNote&gt;</w:instrText>
      </w:r>
      <w:r w:rsidR="008E7272">
        <w:rPr>
          <w:rFonts w:ascii="Times New Roman" w:eastAsia="Times New Roman" w:hAnsi="Times New Roman"/>
        </w:rPr>
        <w:fldChar w:fldCharType="separate"/>
      </w:r>
      <w:r w:rsidR="008E7272" w:rsidRPr="008E7272">
        <w:rPr>
          <w:rFonts w:ascii="Times New Roman" w:eastAsia="Times New Roman" w:hAnsi="Times New Roman"/>
          <w:noProof/>
          <w:vertAlign w:val="superscript"/>
        </w:rPr>
        <w:t>75</w:t>
      </w:r>
      <w:r w:rsidR="008E7272">
        <w:rPr>
          <w:rFonts w:ascii="Times New Roman" w:eastAsia="Times New Roman" w:hAnsi="Times New Roman"/>
        </w:rPr>
        <w:fldChar w:fldCharType="end"/>
      </w:r>
      <w:del w:id="72" w:author="Anita Quigley" w:date="2022-02-21T02:28:00Z">
        <w:r w:rsidR="008E7272" w:rsidDel="008E7272">
          <w:rPr>
            <w:rFonts w:ascii="Times New Roman" w:eastAsia="Times New Roman" w:hAnsi="Times New Roman"/>
          </w:rPr>
          <w:fldChar w:fldCharType="begin">
            <w:fldData xml:space="preserve">PEVuZE5vdGU+PENpdGU+PEF1dGhvcj5NZWRiZXJyeTwvQXV0aG9yPjxZZWFyPjIwMTM8L1llYXI+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</w:fldData>
          </w:fldChar>
        </w:r>
        <w:r w:rsidR="008E7272" w:rsidDel="008E7272">
          <w:rPr>
            <w:rFonts w:ascii="Times New Roman" w:eastAsia="Times New Roman" w:hAnsi="Times New Roman"/>
          </w:rPr>
          <w:delInstrText xml:space="preserve"> ADDIN EN.CITE </w:delInstrText>
        </w:r>
        <w:r w:rsidR="008E7272" w:rsidDel="008E7272">
          <w:rPr>
            <w:rFonts w:ascii="Times New Roman" w:eastAsia="Times New Roman" w:hAnsi="Times New Roman"/>
          </w:rPr>
          <w:fldChar w:fldCharType="begin">
            <w:fldData xml:space="preserve">PEVuZE5vdGU+PENpdGU+PEF1dGhvcj5NZWRiZXJyeTwvQXV0aG9yPjxZZWFyPjIwMTM8L1llYXI+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</w:fldData>
          </w:fldChar>
        </w:r>
        <w:r w:rsidR="008E7272" w:rsidDel="008E7272">
          <w:rPr>
            <w:rFonts w:ascii="Times New Roman" w:eastAsia="Times New Roman" w:hAnsi="Times New Roman"/>
          </w:rPr>
          <w:delInstrText xml:space="preserve"> ADDIN EN.CITE.DATA </w:delInstrText>
        </w:r>
        <w:r w:rsidR="008E7272" w:rsidDel="008E7272">
          <w:rPr>
            <w:rFonts w:ascii="Times New Roman" w:eastAsia="Times New Roman" w:hAnsi="Times New Roman"/>
          </w:rPr>
        </w:r>
        <w:r w:rsidR="008E7272" w:rsidDel="008E7272">
          <w:rPr>
            <w:rFonts w:ascii="Times New Roman" w:eastAsia="Times New Roman" w:hAnsi="Times New Roman"/>
          </w:rPr>
          <w:fldChar w:fldCharType="end"/>
        </w:r>
        <w:r w:rsidR="008E7272" w:rsidDel="008E7272">
          <w:rPr>
            <w:rFonts w:ascii="Times New Roman" w:eastAsia="Times New Roman" w:hAnsi="Times New Roman"/>
          </w:rPr>
        </w:r>
        <w:r w:rsidR="008E7272" w:rsidDel="008E7272">
          <w:rPr>
            <w:rFonts w:ascii="Times New Roman" w:eastAsia="Times New Roman" w:hAnsi="Times New Roman"/>
          </w:rPr>
          <w:fldChar w:fldCharType="separate"/>
        </w:r>
        <w:r w:rsidR="008E7272" w:rsidRPr="008E7272" w:rsidDel="008E7272">
          <w:rPr>
            <w:rFonts w:ascii="Times New Roman" w:eastAsia="Times New Roman" w:hAnsi="Times New Roman"/>
            <w:noProof/>
            <w:vertAlign w:val="superscript"/>
          </w:rPr>
          <w:delText>73</w:delText>
        </w:r>
        <w:r w:rsidR="008E7272" w:rsidDel="008E7272">
          <w:rPr>
            <w:rFonts w:ascii="Times New Roman" w:eastAsia="Times New Roman" w:hAnsi="Times New Roman"/>
          </w:rPr>
          <w:fldChar w:fldCharType="end"/>
        </w:r>
      </w:del>
      <w:ins w:id="73" w:author="Anita Quigley" w:date="2022-02-21T02:25:00Z">
        <w:r>
          <w:rPr>
            <w:rFonts w:ascii="Times New Roman" w:eastAsia="Times New Roman" w:hAnsi="Times New Roman"/>
          </w:rPr>
          <w:t>, heart</w:t>
        </w:r>
      </w:ins>
      <w:r w:rsidR="008E7272">
        <w:rPr>
          <w:rFonts w:ascii="Times New Roman" w:eastAsia="Times New Roman" w:hAnsi="Times New Roman"/>
        </w:rPr>
        <w:fldChar w:fldCharType="begin">
          <w:fldData xml:space="preserve">PEVuZE5vdGU+PENpdGU+PEF1dGhvcj5TaW5nZWx5bjwvQXV0aG9yPjxZZWFyPjIwMTE8L1llYXI+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</w:fldData>
        </w:fldChar>
      </w:r>
      <w:r w:rsidR="008E7272">
        <w:rPr>
          <w:rFonts w:ascii="Times New Roman" w:eastAsia="Times New Roman" w:hAnsi="Times New Roman"/>
        </w:rPr>
        <w:instrText xml:space="preserve"> ADDIN EN.CITE </w:instrText>
      </w:r>
      <w:r w:rsidR="008E7272">
        <w:rPr>
          <w:rFonts w:ascii="Times New Roman" w:eastAsia="Times New Roman" w:hAnsi="Times New Roman"/>
        </w:rPr>
        <w:fldChar w:fldCharType="begin">
          <w:fldData xml:space="preserve">PEVuZE5vdGU+PENpdGU+PEF1dGhvcj5TaW5nZWx5bjwvQXV0aG9yPjxZZWFyPjIwMTE8L1llYXI+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</w:fldData>
        </w:fldChar>
      </w:r>
      <w:r w:rsidR="008E7272">
        <w:rPr>
          <w:rFonts w:ascii="Times New Roman" w:eastAsia="Times New Roman" w:hAnsi="Times New Roman"/>
        </w:rPr>
        <w:instrText xml:space="preserve"> ADDIN EN.CITE.DATA </w:instrText>
      </w:r>
      <w:r w:rsidR="008E7272">
        <w:rPr>
          <w:rFonts w:ascii="Times New Roman" w:eastAsia="Times New Roman" w:hAnsi="Times New Roman"/>
        </w:rPr>
      </w:r>
      <w:r w:rsidR="008E7272">
        <w:rPr>
          <w:rFonts w:ascii="Times New Roman" w:eastAsia="Times New Roman" w:hAnsi="Times New Roman"/>
        </w:rPr>
        <w:fldChar w:fldCharType="end"/>
      </w:r>
      <w:r w:rsidR="008E7272">
        <w:rPr>
          <w:rFonts w:ascii="Times New Roman" w:eastAsia="Times New Roman" w:hAnsi="Times New Roman"/>
        </w:rPr>
      </w:r>
      <w:r w:rsidR="008E7272">
        <w:rPr>
          <w:rFonts w:ascii="Times New Roman" w:eastAsia="Times New Roman" w:hAnsi="Times New Roman"/>
        </w:rPr>
        <w:fldChar w:fldCharType="separate"/>
      </w:r>
      <w:r w:rsidR="008E7272" w:rsidRPr="008E7272">
        <w:rPr>
          <w:rFonts w:ascii="Times New Roman" w:eastAsia="Times New Roman" w:hAnsi="Times New Roman"/>
          <w:noProof/>
          <w:vertAlign w:val="superscript"/>
        </w:rPr>
        <w:t>76</w:t>
      </w:r>
      <w:r w:rsidR="008E7272">
        <w:rPr>
          <w:rFonts w:ascii="Times New Roman" w:eastAsia="Times New Roman" w:hAnsi="Times New Roman"/>
        </w:rPr>
        <w:fldChar w:fldCharType="end"/>
      </w:r>
      <w:ins w:id="74" w:author="Anita Quigley" w:date="2022-02-21T02:39:00Z">
        <w:r w:rsidR="008E7272">
          <w:rPr>
            <w:rFonts w:ascii="Times New Roman" w:eastAsia="Times New Roman" w:hAnsi="Times New Roman"/>
          </w:rPr>
          <w:t>, dermis</w:t>
        </w:r>
      </w:ins>
      <w:r w:rsidR="00DD7727">
        <w:rPr>
          <w:rFonts w:ascii="Times New Roman" w:eastAsia="Times New Roman" w:hAnsi="Times New Roman"/>
        </w:rPr>
        <w:fldChar w:fldCharType="begin">
          <w:fldData xml:space="preserve">PEVuZE5vdGU+PENpdGU+PEF1dGhvcj5Xb2xmPC9BdXRob3I+PFllYXI+MjAxMjwvWWVhcj48UmVj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</w:fldData>
        </w:fldChar>
      </w:r>
      <w:r w:rsidR="00DD7727">
        <w:rPr>
          <w:rFonts w:ascii="Times New Roman" w:eastAsia="Times New Roman" w:hAnsi="Times New Roman"/>
        </w:rPr>
        <w:instrText xml:space="preserve"> ADDIN EN.CITE </w:instrText>
      </w:r>
      <w:r w:rsidR="00DD7727">
        <w:rPr>
          <w:rFonts w:ascii="Times New Roman" w:eastAsia="Times New Roman" w:hAnsi="Times New Roman"/>
        </w:rPr>
        <w:fldChar w:fldCharType="begin">
          <w:fldData xml:space="preserve">PEVuZE5vdGU+PENpdGU+PEF1dGhvcj5Xb2xmPC9BdXRob3I+PFllYXI+MjAxMjwvWWVhcj48UmVj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</w:fldData>
        </w:fldChar>
      </w:r>
      <w:r w:rsidR="00DD7727">
        <w:rPr>
          <w:rFonts w:ascii="Times New Roman" w:eastAsia="Times New Roman" w:hAnsi="Times New Roman"/>
        </w:rPr>
        <w:instrText xml:space="preserve"> ADDIN EN.CITE.DATA </w:instrText>
      </w:r>
      <w:r w:rsidR="00DD7727">
        <w:rPr>
          <w:rFonts w:ascii="Times New Roman" w:eastAsia="Times New Roman" w:hAnsi="Times New Roman"/>
        </w:rPr>
      </w:r>
      <w:r w:rsidR="00DD7727">
        <w:rPr>
          <w:rFonts w:ascii="Times New Roman" w:eastAsia="Times New Roman" w:hAnsi="Times New Roman"/>
        </w:rPr>
        <w:fldChar w:fldCharType="end"/>
      </w:r>
      <w:r w:rsidR="00DD7727">
        <w:rPr>
          <w:rFonts w:ascii="Times New Roman" w:eastAsia="Times New Roman" w:hAnsi="Times New Roman"/>
        </w:rPr>
      </w:r>
      <w:r w:rsidR="00DD7727">
        <w:rPr>
          <w:rFonts w:ascii="Times New Roman" w:eastAsia="Times New Roman" w:hAnsi="Times New Roman"/>
        </w:rPr>
        <w:fldChar w:fldCharType="separate"/>
      </w:r>
      <w:r w:rsidR="00DD7727" w:rsidRPr="00DD7727">
        <w:rPr>
          <w:rFonts w:ascii="Times New Roman" w:eastAsia="Times New Roman" w:hAnsi="Times New Roman"/>
          <w:noProof/>
          <w:vertAlign w:val="superscript"/>
        </w:rPr>
        <w:t>77</w:t>
      </w:r>
      <w:r w:rsidR="00DD7727">
        <w:rPr>
          <w:rFonts w:ascii="Times New Roman" w:eastAsia="Times New Roman" w:hAnsi="Times New Roman"/>
        </w:rPr>
        <w:fldChar w:fldCharType="end"/>
      </w:r>
      <w:ins w:id="75" w:author="Anita Quigley" w:date="2022-02-21T02:52:00Z">
        <w:r w:rsidR="000554A7">
          <w:rPr>
            <w:rFonts w:ascii="Times New Roman" w:eastAsia="Times New Roman" w:hAnsi="Times New Roman"/>
          </w:rPr>
          <w:t xml:space="preserve">, </w:t>
        </w:r>
      </w:ins>
      <w:ins w:id="76" w:author="Anita Quigley" w:date="2022-02-21T02:25:00Z">
        <w:r>
          <w:rPr>
            <w:rFonts w:ascii="Times New Roman" w:eastAsia="Times New Roman" w:hAnsi="Times New Roman"/>
          </w:rPr>
          <w:t>skeletal muscle</w:t>
        </w:r>
      </w:ins>
      <w:r w:rsidR="008E7272">
        <w:rPr>
          <w:rFonts w:ascii="Times New Roman" w:eastAsia="Times New Roman" w:hAnsi="Times New Roman"/>
        </w:rPr>
        <w:fldChar w:fldCharType="begin"/>
      </w:r>
      <w:r w:rsidR="00DD7727">
        <w:rPr>
          <w:rFonts w:ascii="Times New Roman" w:eastAsia="Times New Roman" w:hAnsi="Times New Roman"/>
        </w:rPr>
        <w:instrText xml:space="preserve"> ADDIN EN.CITE &lt;EndNote&gt;&lt;Cite&gt;&lt;Author&gt;DeQuach&lt;/Author&gt;&lt;Year&gt;2012&lt;/Year&gt;&lt;RecNum&gt;77&lt;/RecNum&gt;&lt;DisplayText&gt;&lt;style face="superscript"&gt;78&lt;/style&gt;&lt;/DisplayText&gt;&lt;record&gt;&lt;rec-number&gt;77&lt;/rec-number&gt;&lt;foreign-keys&gt;&lt;key app="EN" db-id="0dpfzwx5s9f0psepwzdvds0mw2ddet022eze" timestamp="1645368565"&gt;77&lt;/key&gt;&lt;/foreign-keys&gt;&lt;ref-type name="Journal Article"&gt;17&lt;/ref-type&gt;&lt;contributors&gt;&lt;authors&gt;&lt;author&gt;DeQuach, J. A.&lt;/author&gt;&lt;author&gt;Lin, J. E.&lt;/author&gt;&lt;author&gt;Cam, C.&lt;/author&gt;&lt;author&gt;Hu, D.&lt;/author&gt;&lt;author&gt;Salvatore, M. A.&lt;/author&gt;&lt;author&gt;Sheikh, F.&lt;/author&gt;&lt;author&gt;Christman, K. L.&lt;/author&gt;&lt;/authors&gt;&lt;/contributors&gt;&lt;auth-address&gt;Department of Bioengineering, University of California, San Diego, La Jolla, CA, USA.&lt;/auth-address&gt;&lt;titles&gt;&lt;title&gt;Injectable skeletal muscle matrix hydrogel promotes neovascularization and muscle cell infiltration in a hindlimb ischemia model&lt;/title&gt;&lt;secondary-title&gt;Eur Cell Mater&lt;/secondary-title&gt;&lt;/titles&gt;&lt;periodical&gt;&lt;full-title&gt;Eur Cell Mater&lt;/full-title&gt;&lt;/periodical&gt;&lt;pages&gt;400-12; discussion 412&lt;/pages&gt;&lt;volume&gt;23&lt;/volume&gt;&lt;edition&gt;20120605&lt;/edition&gt;&lt;keywords&gt;&lt;keyword&gt;Animals&lt;/keyword&gt;&lt;keyword&gt;Desmin/metabolism&lt;/keyword&gt;&lt;keyword&gt;Disease Models, Animal&lt;/keyword&gt;&lt;keyword&gt;*Extracellular Matrix&lt;/keyword&gt;&lt;keyword&gt;Femoral Artery/injuries&lt;/keyword&gt;&lt;keyword&gt;Hindlimb/injuries&lt;/keyword&gt;&lt;keyword&gt;Humans&lt;/keyword&gt;&lt;keyword&gt;Ischemia&lt;/keyword&gt;&lt;keyword&gt;Muscle, Skeletal/cytology/*transplantation&lt;/keyword&gt;&lt;keyword&gt;*Neovascularization, Physiologic&lt;/keyword&gt;&lt;keyword&gt;Organ Specificity&lt;/keyword&gt;&lt;keyword&gt;Peripheral Arterial Disease/*therapy&lt;/keyword&gt;&lt;keyword&gt;Rats&lt;/keyword&gt;&lt;/keywords&gt;&lt;dates&gt;&lt;year&gt;2012&lt;/year&gt;&lt;pub-dates&gt;&lt;date&gt;Jun 5&lt;/date&gt;&lt;/pub-dates&gt;&lt;/dates&gt;&lt;isbn&gt;1473-2262 (Electronic)&amp;#xD;1473-2262 (Linking)&lt;/isbn&gt;&lt;accession-num&gt;22665162&lt;/accession-num&gt;&lt;urls&gt;&lt;related-urls&gt;&lt;url&gt;https://www.ncbi.nlm.nih.gov/pubmed/22665162&lt;/url&gt;&lt;/related-urls&gt;&lt;/urls&gt;&lt;custom2&gt;PMC3524267&lt;/custom2&gt;&lt;electronic-resource-num&gt;10.22203/ecm.v023a31&lt;/electronic-resource-num&gt;&lt;/record&gt;&lt;/Cite&gt;&lt;/EndNote&gt;</w:instrText>
      </w:r>
      <w:r w:rsidR="008E7272">
        <w:rPr>
          <w:rFonts w:ascii="Times New Roman" w:eastAsia="Times New Roman" w:hAnsi="Times New Roman"/>
        </w:rPr>
        <w:fldChar w:fldCharType="separate"/>
      </w:r>
      <w:r w:rsidR="00DD7727" w:rsidRPr="00DD7727">
        <w:rPr>
          <w:rFonts w:ascii="Times New Roman" w:eastAsia="Times New Roman" w:hAnsi="Times New Roman"/>
          <w:noProof/>
          <w:vertAlign w:val="superscript"/>
        </w:rPr>
        <w:t>78</w:t>
      </w:r>
      <w:r w:rsidR="008E7272">
        <w:rPr>
          <w:rFonts w:ascii="Times New Roman" w:eastAsia="Times New Roman" w:hAnsi="Times New Roman"/>
        </w:rPr>
        <w:fldChar w:fldCharType="end"/>
      </w:r>
      <w:ins w:id="77" w:author="Anita Quigley" w:date="2022-02-21T02:23:00Z">
        <w:r>
          <w:rPr>
            <w:rFonts w:ascii="Times New Roman" w:eastAsia="Times New Roman" w:hAnsi="Times New Roman"/>
          </w:rPr>
          <w:t xml:space="preserve"> </w:t>
        </w:r>
      </w:ins>
      <w:ins w:id="78" w:author="Anita Quigley" w:date="2022-02-21T02:21:00Z">
        <w:r>
          <w:rPr>
            <w:rFonts w:ascii="Times New Roman" w:eastAsia="Times New Roman" w:hAnsi="Times New Roman"/>
          </w:rPr>
          <w:t xml:space="preserve"> </w:t>
        </w:r>
      </w:ins>
      <w:ins w:id="79" w:author="Anita Quigley" w:date="2022-02-21T02:33:00Z">
        <w:r w:rsidR="008E7272">
          <w:rPr>
            <w:rFonts w:ascii="Times New Roman" w:eastAsia="Times New Roman" w:hAnsi="Times New Roman"/>
          </w:rPr>
          <w:t xml:space="preserve">and </w:t>
        </w:r>
      </w:ins>
      <w:ins w:id="80" w:author="Anita Quigley" w:date="2022-02-21T02:43:00Z">
        <w:r w:rsidR="00DD7727">
          <w:rPr>
            <w:rFonts w:ascii="Times New Roman" w:eastAsia="Times New Roman" w:hAnsi="Times New Roman"/>
          </w:rPr>
          <w:t>cartilage</w:t>
        </w:r>
      </w:ins>
      <w:r w:rsidR="00DD7727">
        <w:rPr>
          <w:rFonts w:ascii="Times New Roman" w:eastAsia="Times New Roman" w:hAnsi="Times New Roman"/>
        </w:rPr>
        <w:fldChar w:fldCharType="begin">
          <w:fldData xml:space="preserve">PEVuZE5vdGU+PENpdGU+PEF1dGhvcj5QYXRpPC9BdXRob3I+PFllYXI+MjAxNDwvWWVhcj48UmVj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</w:fldData>
        </w:fldChar>
      </w:r>
      <w:r w:rsidR="00DD7727">
        <w:rPr>
          <w:rFonts w:ascii="Times New Roman" w:eastAsia="Times New Roman" w:hAnsi="Times New Roman"/>
        </w:rPr>
        <w:instrText xml:space="preserve"> ADDIN EN.CITE </w:instrText>
      </w:r>
      <w:r w:rsidR="00DD7727">
        <w:rPr>
          <w:rFonts w:ascii="Times New Roman" w:eastAsia="Times New Roman" w:hAnsi="Times New Roman"/>
        </w:rPr>
        <w:fldChar w:fldCharType="begin">
          <w:fldData xml:space="preserve">PEVuZE5vdGU+PENpdGU+PEF1dGhvcj5QYXRpPC9BdXRob3I+PFllYXI+MjAxNDwvWWVhcj48UmVj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</w:fldData>
        </w:fldChar>
      </w:r>
      <w:r w:rsidR="00DD7727">
        <w:rPr>
          <w:rFonts w:ascii="Times New Roman" w:eastAsia="Times New Roman" w:hAnsi="Times New Roman"/>
        </w:rPr>
        <w:instrText xml:space="preserve"> ADDIN EN.CITE.DATA </w:instrText>
      </w:r>
      <w:r w:rsidR="00DD7727">
        <w:rPr>
          <w:rFonts w:ascii="Times New Roman" w:eastAsia="Times New Roman" w:hAnsi="Times New Roman"/>
        </w:rPr>
      </w:r>
      <w:r w:rsidR="00DD7727">
        <w:rPr>
          <w:rFonts w:ascii="Times New Roman" w:eastAsia="Times New Roman" w:hAnsi="Times New Roman"/>
        </w:rPr>
        <w:fldChar w:fldCharType="end"/>
      </w:r>
      <w:r w:rsidR="00DD7727">
        <w:rPr>
          <w:rFonts w:ascii="Times New Roman" w:eastAsia="Times New Roman" w:hAnsi="Times New Roman"/>
        </w:rPr>
      </w:r>
      <w:r w:rsidR="00DD7727">
        <w:rPr>
          <w:rFonts w:ascii="Times New Roman" w:eastAsia="Times New Roman" w:hAnsi="Times New Roman"/>
        </w:rPr>
        <w:fldChar w:fldCharType="separate"/>
      </w:r>
      <w:r w:rsidR="00DD7727" w:rsidRPr="00DD7727">
        <w:rPr>
          <w:rFonts w:ascii="Times New Roman" w:eastAsia="Times New Roman" w:hAnsi="Times New Roman"/>
          <w:noProof/>
          <w:vertAlign w:val="superscript"/>
        </w:rPr>
        <w:t>79</w:t>
      </w:r>
      <w:r w:rsidR="00DD7727">
        <w:rPr>
          <w:rFonts w:ascii="Times New Roman" w:eastAsia="Times New Roman" w:hAnsi="Times New Roman"/>
        </w:rPr>
        <w:fldChar w:fldCharType="end"/>
      </w:r>
      <w:ins w:id="81" w:author="Anita Quigley" w:date="2022-02-21T02:52:00Z">
        <w:r w:rsidR="000554A7">
          <w:rPr>
            <w:rFonts w:ascii="Times New Roman" w:eastAsia="Times New Roman" w:hAnsi="Times New Roman"/>
          </w:rPr>
          <w:t xml:space="preserve"> and range from approximately 1 Pa to 3 kPa (cartilage).</w:t>
        </w:r>
      </w:ins>
      <w:ins w:id="82" w:author="Anita Quigley" w:date="2022-02-21T02:56:00Z">
        <w:r w:rsidR="000554A7">
          <w:rPr>
            <w:rFonts w:ascii="Times New Roman" w:eastAsia="Times New Roman" w:hAnsi="Times New Roman"/>
          </w:rPr>
          <w:t xml:space="preserve"> The hydrogels described in the current study range in </w:t>
        </w:r>
      </w:ins>
      <w:ins w:id="83" w:author="Anita Quigley" w:date="2022-02-21T03:07:00Z">
        <w:r w:rsidR="00EE361D">
          <w:rPr>
            <w:rFonts w:ascii="Times New Roman" w:eastAsia="Times New Roman" w:hAnsi="Times New Roman"/>
          </w:rPr>
          <w:t>stiffness</w:t>
        </w:r>
      </w:ins>
      <w:ins w:id="84" w:author="Anita Quigley" w:date="2022-02-21T02:56:00Z">
        <w:r w:rsidR="000554A7">
          <w:rPr>
            <w:rFonts w:ascii="Times New Roman" w:eastAsia="Times New Roman" w:hAnsi="Times New Roman"/>
          </w:rPr>
          <w:t xml:space="preserve"> from </w:t>
        </w:r>
      </w:ins>
      <w:ins w:id="85" w:author="Anita Quigley" w:date="2022-02-21T03:07:00Z">
        <w:r w:rsidR="00EE361D">
          <w:rPr>
            <w:rFonts w:ascii="Times New Roman" w:eastAsia="Times New Roman" w:hAnsi="Times New Roman"/>
          </w:rPr>
          <w:t>0.</w:t>
        </w:r>
      </w:ins>
      <w:ins w:id="86" w:author="Anita Quigley" w:date="2022-02-21T02:57:00Z">
        <w:r w:rsidR="000554A7">
          <w:rPr>
            <w:rFonts w:ascii="Times New Roman" w:eastAsia="Times New Roman" w:hAnsi="Times New Roman"/>
          </w:rPr>
          <w:t xml:space="preserve">13 </w:t>
        </w:r>
      </w:ins>
      <w:ins w:id="87" w:author="Anita Quigley" w:date="2022-02-21T03:07:00Z">
        <w:r w:rsidR="00EE361D">
          <w:rPr>
            <w:rFonts w:ascii="Times New Roman" w:eastAsia="Times New Roman" w:hAnsi="Times New Roman"/>
          </w:rPr>
          <w:t>k</w:t>
        </w:r>
      </w:ins>
      <w:ins w:id="88" w:author="Anita Quigley" w:date="2022-02-21T02:57:00Z">
        <w:r w:rsidR="000554A7">
          <w:rPr>
            <w:rFonts w:ascii="Times New Roman" w:eastAsia="Times New Roman" w:hAnsi="Times New Roman"/>
          </w:rPr>
          <w:t xml:space="preserve">Pa </w:t>
        </w:r>
      </w:ins>
      <w:ins w:id="89" w:author="Anita Quigley" w:date="2022-02-21T03:07:00Z">
        <w:r w:rsidR="00EE361D">
          <w:rPr>
            <w:rFonts w:ascii="Times New Roman" w:eastAsia="Times New Roman" w:hAnsi="Times New Roman"/>
          </w:rPr>
          <w:t xml:space="preserve">to </w:t>
        </w:r>
      </w:ins>
      <w:ins w:id="90" w:author="Anita Quigley" w:date="2022-02-21T03:08:00Z">
        <w:r w:rsidR="00EE361D">
          <w:rPr>
            <w:rFonts w:ascii="Times New Roman" w:eastAsia="Times New Roman" w:hAnsi="Times New Roman"/>
          </w:rPr>
          <w:t>243 kPa</w:t>
        </w:r>
      </w:ins>
      <w:ins w:id="91" w:author="Anita Quigley" w:date="2022-02-21T03:10:00Z">
        <w:r w:rsidR="00EE361D">
          <w:rPr>
            <w:rFonts w:ascii="Times New Roman" w:eastAsia="Times New Roman" w:hAnsi="Times New Roman"/>
          </w:rPr>
          <w:t xml:space="preserve"> (peptide gels) and 8.1kPa to 34.7 kPa (hybrid hydrogels) </w:t>
        </w:r>
      </w:ins>
      <w:ins w:id="92" w:author="Anita Quigley" w:date="2022-02-21T03:08:00Z">
        <w:r w:rsidR="00EE361D">
          <w:rPr>
            <w:rFonts w:ascii="Times New Roman" w:eastAsia="Times New Roman" w:hAnsi="Times New Roman"/>
          </w:rPr>
          <w:t>demonstrating a wide range of stiffnesses</w:t>
        </w:r>
      </w:ins>
      <w:ins w:id="93" w:author="Anita Quigley" w:date="2022-02-21T03:13:00Z">
        <w:r w:rsidR="00EE361D">
          <w:rPr>
            <w:rFonts w:ascii="Times New Roman" w:eastAsia="Times New Roman" w:hAnsi="Times New Roman"/>
          </w:rPr>
          <w:t xml:space="preserve"> that would be suitable for </w:t>
        </w:r>
        <w:proofErr w:type="gramStart"/>
        <w:r w:rsidR="00EE361D">
          <w:rPr>
            <w:rFonts w:ascii="Times New Roman" w:eastAsia="Times New Roman" w:hAnsi="Times New Roman"/>
          </w:rPr>
          <w:t>a number of</w:t>
        </w:r>
        <w:proofErr w:type="gramEnd"/>
        <w:r w:rsidR="00EE361D">
          <w:rPr>
            <w:rFonts w:ascii="Times New Roman" w:eastAsia="Times New Roman" w:hAnsi="Times New Roman"/>
          </w:rPr>
          <w:t xml:space="preserve"> </w:t>
        </w:r>
      </w:ins>
      <w:ins w:id="94" w:author="Anita Quigley" w:date="2022-02-21T12:25:00Z">
        <w:r w:rsidR="00AC24F7">
          <w:rPr>
            <w:rFonts w:ascii="Times New Roman" w:eastAsia="Times New Roman" w:hAnsi="Times New Roman"/>
          </w:rPr>
          <w:t xml:space="preserve">softer and stiffer </w:t>
        </w:r>
      </w:ins>
      <w:ins w:id="95" w:author="Anita Quigley" w:date="2022-02-21T03:13:00Z">
        <w:r w:rsidR="00EE361D">
          <w:rPr>
            <w:rFonts w:ascii="Times New Roman" w:eastAsia="Times New Roman" w:hAnsi="Times New Roman"/>
          </w:rPr>
          <w:t xml:space="preserve">tissues. </w:t>
        </w:r>
      </w:ins>
    </w:p>
    <w:p w14:paraId="0283CFBE" w14:textId="77777777" w:rsidR="001E2CD3" w:rsidRDefault="001E2CD3" w:rsidP="00FB2D4D">
      <w:pPr>
        <w:spacing w:line="360" w:lineRule="auto"/>
        <w:rPr>
          <w:ins w:id="96" w:author="Anita Quigley" w:date="2022-02-21T03:30:00Z"/>
          <w:rFonts w:ascii="Times New Roman" w:eastAsia="Times New Roman" w:hAnsi="Times New Roman"/>
        </w:rPr>
      </w:pPr>
    </w:p>
    <w:p w14:paraId="086D5524" w14:textId="425D2A40" w:rsidR="001A795B" w:rsidRPr="00FB2D4D" w:rsidRDefault="001A795B" w:rsidP="00FB2D4D">
      <w:pPr>
        <w:spacing w:line="360" w:lineRule="auto"/>
        <w:rPr>
          <w:rFonts w:ascii="Times New Roman" w:hAnsi="Times New Roman"/>
        </w:rPr>
      </w:pPr>
    </w:p>
    <w:p w14:paraId="60836840" w14:textId="0140DCA4" w:rsidR="008919A7" w:rsidRPr="00FB2D4D" w:rsidRDefault="008919A7" w:rsidP="00FB2D4D">
      <w:pPr>
        <w:spacing w:line="360" w:lineRule="auto"/>
        <w:rPr>
          <w:rFonts w:ascii="Times New Roman" w:hAnsi="Times New Roman"/>
        </w:rPr>
      </w:pPr>
      <w:r w:rsidRPr="00FB2D4D">
        <w:rPr>
          <w:rFonts w:ascii="Times New Roman" w:hAnsi="Times New Roman"/>
        </w:rPr>
        <w:t>Th</w:t>
      </w:r>
      <w:r w:rsidR="2BA5C6C4" w:rsidRPr="00FB2D4D">
        <w:rPr>
          <w:rFonts w:ascii="Times New Roman" w:hAnsi="Times New Roman"/>
        </w:rPr>
        <w:t>ese</w:t>
      </w:r>
      <w:r w:rsidRPr="00FB2D4D">
        <w:rPr>
          <w:rFonts w:ascii="Times New Roman" w:hAnsi="Times New Roman"/>
        </w:rPr>
        <w:t xml:space="preserve"> </w:t>
      </w:r>
      <w:r w:rsidR="57F75AD8" w:rsidRPr="00A5694E">
        <w:rPr>
          <w:rFonts w:ascii="Times New Roman" w:hAnsi="Times New Roman"/>
        </w:rPr>
        <w:t>findings</w:t>
      </w:r>
      <w:r w:rsidRPr="00FB2D4D">
        <w:rPr>
          <w:rFonts w:ascii="Times New Roman" w:hAnsi="Times New Roman"/>
        </w:rPr>
        <w:t xml:space="preserve"> correlate with previous reports of peptide stiffness increase when combined with polysaccharides</w:t>
      </w:r>
      <w:r w:rsidR="00120961" w:rsidRPr="00FB2D4D">
        <w:rPr>
          <w:rFonts w:ascii="Times New Roman" w:hAnsi="Times New Roman"/>
        </w:rPr>
        <w:t xml:space="preserve"> </w:t>
      </w:r>
      <w:r w:rsidRPr="00A5694E">
        <w:rPr>
          <w:rFonts w:ascii="Times New Roman" w:hAnsi="Times New Roman"/>
        </w:rPr>
        <w:fldChar w:fldCharType="begin">
          <w:fldData xml:space="preserve">PEVuZE5vdGU+PENpdGU+PEF1dGhvcj5GaXJpcGlzPC9BdXRob3I+PFllYXI+MjAyMTwvWWVhcj48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PEVuZE5vdGU+PENpdGU+PEF1dGhvcj5GaXJpcGlzPC9BdXRob3I+PFllYXI+MjAyMTwvWWVhcj48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Pr="00A5694E">
        <w:rPr>
          <w:rFonts w:ascii="Times New Roman" w:hAnsi="Times New Roman"/>
        </w:rPr>
      </w:r>
      <w:r w:rsidRPr="00A5694E">
        <w:rPr>
          <w:rFonts w:ascii="Times New Roman" w:hAnsi="Times New Roman"/>
        </w:rPr>
        <w:fldChar w:fldCharType="separate"/>
      </w:r>
      <w:r w:rsidR="00665418" w:rsidRPr="00665418">
        <w:rPr>
          <w:rFonts w:ascii="Times New Roman" w:hAnsi="Times New Roman"/>
          <w:noProof/>
          <w:vertAlign w:val="superscript"/>
        </w:rPr>
        <w:t>40</w:t>
      </w:r>
      <w:r w:rsidRPr="00A5694E">
        <w:rPr>
          <w:rFonts w:ascii="Times New Roman" w:hAnsi="Times New Roman"/>
        </w:rPr>
        <w:fldChar w:fldCharType="end"/>
      </w:r>
      <w:r w:rsidRPr="00FB2D4D">
        <w:rPr>
          <w:rFonts w:ascii="Times New Roman" w:hAnsi="Times New Roman"/>
        </w:rPr>
        <w:t xml:space="preserve">. However, the data reported for peptide-agarose in the </w:t>
      </w:r>
      <w:r w:rsidR="00CB56BD" w:rsidRPr="00FB2D4D">
        <w:rPr>
          <w:rFonts w:ascii="Times New Roman" w:hAnsi="Times New Roman"/>
        </w:rPr>
        <w:t xml:space="preserve">pre-crosslinked </w:t>
      </w:r>
      <w:r w:rsidRPr="00FB2D4D">
        <w:rPr>
          <w:rFonts w:ascii="Times New Roman" w:hAnsi="Times New Roman"/>
        </w:rPr>
        <w:t xml:space="preserve">control varied from previously reported data which </w:t>
      </w:r>
      <w:r w:rsidR="00231214" w:rsidRPr="00FB2D4D">
        <w:rPr>
          <w:rFonts w:ascii="Times New Roman" w:hAnsi="Times New Roman"/>
        </w:rPr>
        <w:t>estimated</w:t>
      </w:r>
      <w:r w:rsidR="00CB56BD" w:rsidRPr="00FB2D4D">
        <w:rPr>
          <w:rFonts w:ascii="Times New Roman" w:hAnsi="Times New Roman"/>
        </w:rPr>
        <w:t xml:space="preserve"> </w:t>
      </w:r>
      <w:r w:rsidRPr="00FB2D4D">
        <w:rPr>
          <w:rFonts w:ascii="Times New Roman" w:hAnsi="Times New Roman"/>
        </w:rPr>
        <w:t>the stiffness of Fmoc-FRGDF with 2</w:t>
      </w:r>
      <w:r w:rsidR="00B862EB">
        <w:rPr>
          <w:rFonts w:ascii="Times New Roman" w:hAnsi="Times New Roman"/>
        </w:rPr>
        <w:t xml:space="preserve"> </w:t>
      </w:r>
      <w:r w:rsidRPr="00FB2D4D">
        <w:rPr>
          <w:rFonts w:ascii="Times New Roman" w:hAnsi="Times New Roman"/>
        </w:rPr>
        <w:t>% w/v agarose at 1.2 kPa</w:t>
      </w:r>
      <w:r w:rsidR="00120961" w:rsidRPr="00FB2D4D">
        <w:rPr>
          <w:rFonts w:ascii="Times New Roman" w:hAnsi="Times New Roman"/>
        </w:rPr>
        <w:t xml:space="preserve"> </w:t>
      </w:r>
      <w:r w:rsidRPr="00A5694E">
        <w:rPr>
          <w:rFonts w:ascii="Times New Roman" w:hAnsi="Times New Roman"/>
        </w:rPr>
        <w:fldChar w:fldCharType="begin">
          <w:fldData xml:space="preserve">PEVuZE5vdGU+PENpdGU+PEF1dGhvcj5GaXJpcGlzPC9BdXRob3I+PFllYXI+MjAyMTwvWWVhcj48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PEVuZE5vdGU+PENpdGU+PEF1dGhvcj5GaXJpcGlzPC9BdXRob3I+PFllYXI+MjAyMTwvWWVhcj48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Pr="00A5694E">
        <w:rPr>
          <w:rFonts w:ascii="Times New Roman" w:hAnsi="Times New Roman"/>
        </w:rPr>
      </w:r>
      <w:r w:rsidRPr="00A5694E">
        <w:rPr>
          <w:rFonts w:ascii="Times New Roman" w:hAnsi="Times New Roman"/>
        </w:rPr>
        <w:fldChar w:fldCharType="separate"/>
      </w:r>
      <w:r w:rsidR="00665418" w:rsidRPr="00665418">
        <w:rPr>
          <w:rFonts w:ascii="Times New Roman" w:hAnsi="Times New Roman"/>
          <w:noProof/>
          <w:vertAlign w:val="superscript"/>
        </w:rPr>
        <w:t>40</w:t>
      </w:r>
      <w:r w:rsidRPr="00A5694E">
        <w:rPr>
          <w:rFonts w:ascii="Times New Roman" w:hAnsi="Times New Roman"/>
        </w:rPr>
        <w:fldChar w:fldCharType="end"/>
      </w:r>
      <w:r w:rsidRPr="00FB2D4D">
        <w:rPr>
          <w:rFonts w:ascii="Times New Roman" w:hAnsi="Times New Roman"/>
        </w:rPr>
        <w:t xml:space="preserve">. </w:t>
      </w:r>
      <w:r w:rsidR="000A7FC4" w:rsidRPr="00FB2D4D">
        <w:rPr>
          <w:rFonts w:ascii="Times New Roman" w:hAnsi="Times New Roman"/>
        </w:rPr>
        <w:t>In this stud</w:t>
      </w:r>
      <w:r w:rsidR="00CB7602" w:rsidRPr="00FB2D4D">
        <w:rPr>
          <w:rFonts w:ascii="Times New Roman" w:hAnsi="Times New Roman"/>
        </w:rPr>
        <w:t>y,</w:t>
      </w:r>
      <w:r w:rsidRPr="00FB2D4D">
        <w:rPr>
          <w:rFonts w:ascii="Times New Roman" w:hAnsi="Times New Roman"/>
        </w:rPr>
        <w:t xml:space="preserve"> the discrepancy was likely due to the increased PBS concentration used</w:t>
      </w:r>
      <w:r w:rsidR="008030FF" w:rsidRPr="00FB2D4D">
        <w:rPr>
          <w:rFonts w:ascii="Times New Roman" w:hAnsi="Times New Roman"/>
        </w:rPr>
        <w:t>. P</w:t>
      </w:r>
      <w:r w:rsidRPr="00FB2D4D">
        <w:rPr>
          <w:rFonts w:ascii="Times New Roman" w:hAnsi="Times New Roman"/>
        </w:rPr>
        <w:t>eptide systems have been shown to increase in stiffness with increased PBS concentration</w:t>
      </w:r>
      <w:r w:rsidR="00120961" w:rsidRPr="00FB2D4D">
        <w:rPr>
          <w:rFonts w:ascii="Times New Roman" w:hAnsi="Times New Roman"/>
        </w:rPr>
        <w:t xml:space="preserve"> </w:t>
      </w:r>
      <w:r w:rsidRPr="00A5694E">
        <w:rPr>
          <w:rFonts w:ascii="Times New Roman" w:hAnsi="Times New Roman"/>
        </w:rPr>
        <w:fldChar w:fldCharType="begin">
          <w:fldData xml:space="preserve">PEVuZE5vdGU+PENpdGU+PEF1dGhvcj5MaTwvQXV0aG9yPjxZZWFyPjIwMTU8L1llYXI+PFJlY051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PEVuZE5vdGU+PENpdGU+PEF1dGhvcj5MaTwvQXV0aG9yPjxZZWFyPjIwMTU8L1llYXI+PFJlY051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Pr="00A5694E">
        <w:rPr>
          <w:rFonts w:ascii="Times New Roman" w:hAnsi="Times New Roman"/>
        </w:rPr>
      </w:r>
      <w:r w:rsidRPr="00A5694E">
        <w:rPr>
          <w:rFonts w:ascii="Times New Roman" w:hAnsi="Times New Roman"/>
        </w:rPr>
        <w:fldChar w:fldCharType="separate"/>
      </w:r>
      <w:r w:rsidR="00665418" w:rsidRPr="00665418">
        <w:rPr>
          <w:rFonts w:ascii="Times New Roman" w:hAnsi="Times New Roman"/>
          <w:noProof/>
          <w:vertAlign w:val="superscript"/>
        </w:rPr>
        <w:t>39</w:t>
      </w:r>
      <w:r w:rsidRPr="00A5694E">
        <w:rPr>
          <w:rFonts w:ascii="Times New Roman" w:hAnsi="Times New Roman"/>
        </w:rPr>
        <w:fldChar w:fldCharType="end"/>
      </w:r>
      <w:r w:rsidRPr="00FB2D4D">
        <w:rPr>
          <w:rFonts w:ascii="Times New Roman" w:hAnsi="Times New Roman"/>
        </w:rPr>
        <w:t>. However, as the method of loading used here</w:t>
      </w:r>
      <w:r w:rsidR="00CB7602" w:rsidRPr="00FB2D4D">
        <w:rPr>
          <w:rFonts w:ascii="Times New Roman" w:hAnsi="Times New Roman"/>
        </w:rPr>
        <w:t xml:space="preserve"> </w:t>
      </w:r>
      <w:r w:rsidRPr="00FB2D4D">
        <w:rPr>
          <w:rFonts w:ascii="Times New Roman" w:hAnsi="Times New Roman"/>
        </w:rPr>
        <w:t>includ</w:t>
      </w:r>
      <w:r w:rsidR="007F01DB" w:rsidRPr="00FB2D4D">
        <w:rPr>
          <w:rFonts w:ascii="Times New Roman" w:hAnsi="Times New Roman"/>
        </w:rPr>
        <w:t>ed</w:t>
      </w:r>
      <w:r w:rsidRPr="00FB2D4D">
        <w:rPr>
          <w:rFonts w:ascii="Times New Roman" w:hAnsi="Times New Roman"/>
        </w:rPr>
        <w:t xml:space="preserve"> pre-shearing of the hydrogel </w:t>
      </w:r>
      <w:r w:rsidR="007F01DB" w:rsidRPr="00FB2D4D">
        <w:rPr>
          <w:rFonts w:ascii="Times New Roman" w:hAnsi="Times New Roman"/>
        </w:rPr>
        <w:t>(</w:t>
      </w:r>
      <w:r w:rsidRPr="00FB2D4D">
        <w:rPr>
          <w:rFonts w:ascii="Times New Roman" w:hAnsi="Times New Roman"/>
        </w:rPr>
        <w:t>through the printing apparatus</w:t>
      </w:r>
      <w:r w:rsidR="007F01DB" w:rsidRPr="00FB2D4D">
        <w:rPr>
          <w:rFonts w:ascii="Times New Roman" w:hAnsi="Times New Roman"/>
        </w:rPr>
        <w:t>)</w:t>
      </w:r>
      <w:r w:rsidR="00231214" w:rsidRPr="00FB2D4D">
        <w:rPr>
          <w:rFonts w:ascii="Times New Roman" w:hAnsi="Times New Roman"/>
        </w:rPr>
        <w:t>,</w:t>
      </w:r>
      <w:r w:rsidRPr="00FB2D4D">
        <w:rPr>
          <w:rFonts w:ascii="Times New Roman" w:hAnsi="Times New Roman"/>
        </w:rPr>
        <w:t xml:space="preserve"> it was possible that the printing process influences stiffness. This has been previously reported </w:t>
      </w:r>
      <w:r w:rsidR="003634CC" w:rsidRPr="00FB2D4D">
        <w:rPr>
          <w:rFonts w:ascii="Times New Roman" w:hAnsi="Times New Roman"/>
        </w:rPr>
        <w:t xml:space="preserve">for </w:t>
      </w:r>
      <w:r w:rsidRPr="00FB2D4D">
        <w:rPr>
          <w:rFonts w:ascii="Times New Roman" w:hAnsi="Times New Roman"/>
        </w:rPr>
        <w:t>Fmoc-peptides</w:t>
      </w:r>
      <w:r w:rsidR="003634CC" w:rsidRPr="00FB2D4D">
        <w:rPr>
          <w:rFonts w:ascii="Times New Roman" w:hAnsi="Times New Roman"/>
        </w:rPr>
        <w:t>,</w:t>
      </w:r>
      <w:r w:rsidRPr="00FB2D4D">
        <w:rPr>
          <w:rFonts w:ascii="Times New Roman" w:hAnsi="Times New Roman"/>
        </w:rPr>
        <w:t xml:space="preserve"> where compression or extrusion of the peptide results in non-reversible </w:t>
      </w:r>
      <w:r w:rsidR="7456EE64" w:rsidRPr="00FB2D4D">
        <w:rPr>
          <w:rFonts w:ascii="Times New Roman" w:hAnsi="Times New Roman"/>
        </w:rPr>
        <w:t>increase in stiffness</w:t>
      </w:r>
      <w:r w:rsidR="00120961" w:rsidRPr="00FB2D4D">
        <w:rPr>
          <w:rFonts w:ascii="Times New Roman" w:hAnsi="Times New Roman"/>
        </w:rPr>
        <w:t xml:space="preserve"> </w:t>
      </w:r>
      <w:r w:rsidRPr="00A5694E">
        <w:rPr>
          <w:rFonts w:ascii="Times New Roman" w:hAnsi="Times New Roman"/>
        </w:rPr>
        <w:fldChar w:fldCharType="begin">
          <w:fldData xml:space="preserve">PEVuZE5vdGU+PENpdGU+PEF1dGhvcj5Ob2xhbjwvQXV0aG9yPjxZZWFyPjIwMTc8L1llYXI+PFJl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</w:fldData>
        </w:fldChar>
      </w:r>
      <w:r w:rsidR="00DD7727">
        <w:rPr>
          <w:rFonts w:ascii="Times New Roman" w:hAnsi="Times New Roman"/>
        </w:rPr>
        <w:instrText xml:space="preserve"> ADDIN EN.CITE </w:instrText>
      </w:r>
      <w:r w:rsidR="00DD7727">
        <w:rPr>
          <w:rFonts w:ascii="Times New Roman" w:hAnsi="Times New Roman"/>
        </w:rPr>
        <w:fldChar w:fldCharType="begin">
          <w:fldData xml:space="preserve">PEVuZE5vdGU+PENpdGU+PEF1dGhvcj5Ob2xhbjwvQXV0aG9yPjxZZWFyPjIwMTc8L1llYXI+PFJl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</w:fldData>
        </w:fldChar>
      </w:r>
      <w:r w:rsidR="00DD7727">
        <w:rPr>
          <w:rFonts w:ascii="Times New Roman" w:hAnsi="Times New Roman"/>
        </w:rPr>
        <w:instrText xml:space="preserve"> ADDIN EN.CITE.DATA </w:instrText>
      </w:r>
      <w:r w:rsidR="00DD7727">
        <w:rPr>
          <w:rFonts w:ascii="Times New Roman" w:hAnsi="Times New Roman"/>
        </w:rPr>
      </w:r>
      <w:r w:rsidR="00DD7727">
        <w:rPr>
          <w:rFonts w:ascii="Times New Roman" w:hAnsi="Times New Roman"/>
        </w:rPr>
        <w:fldChar w:fldCharType="end"/>
      </w:r>
      <w:r w:rsidRPr="00A5694E">
        <w:rPr>
          <w:rFonts w:ascii="Times New Roman" w:hAnsi="Times New Roman"/>
        </w:rPr>
      </w:r>
      <w:r w:rsidRPr="00A5694E">
        <w:rPr>
          <w:rFonts w:ascii="Times New Roman" w:hAnsi="Times New Roman"/>
        </w:rPr>
        <w:fldChar w:fldCharType="separate"/>
      </w:r>
      <w:r w:rsidR="00DD7727" w:rsidRPr="00DD7727">
        <w:rPr>
          <w:rFonts w:ascii="Times New Roman" w:hAnsi="Times New Roman"/>
          <w:noProof/>
          <w:vertAlign w:val="superscript"/>
        </w:rPr>
        <w:t>62, 80</w:t>
      </w:r>
      <w:r w:rsidRPr="00A5694E">
        <w:rPr>
          <w:rFonts w:ascii="Times New Roman" w:hAnsi="Times New Roman"/>
        </w:rPr>
        <w:fldChar w:fldCharType="end"/>
      </w:r>
      <w:r w:rsidR="008030FF" w:rsidRPr="00FB2D4D">
        <w:rPr>
          <w:rFonts w:ascii="Times New Roman" w:hAnsi="Times New Roman"/>
        </w:rPr>
        <w:t>. H</w:t>
      </w:r>
      <w:r w:rsidRPr="00FB2D4D">
        <w:rPr>
          <w:rFonts w:ascii="Times New Roman" w:hAnsi="Times New Roman"/>
        </w:rPr>
        <w:t>owever</w:t>
      </w:r>
      <w:r w:rsidR="008030FF" w:rsidRPr="00FB2D4D">
        <w:rPr>
          <w:rFonts w:ascii="Times New Roman" w:hAnsi="Times New Roman"/>
        </w:rPr>
        <w:t>,</w:t>
      </w:r>
      <w:r w:rsidRPr="00FB2D4D">
        <w:rPr>
          <w:rFonts w:ascii="Times New Roman" w:hAnsi="Times New Roman"/>
        </w:rPr>
        <w:t xml:space="preserve"> this has not been previously demonstrated in hybrid SAPs. As printing may introduce variance into the mechanical properties of peptide materials prepared for printing</w:t>
      </w:r>
      <w:r w:rsidR="00C0298A" w:rsidRPr="00FB2D4D">
        <w:rPr>
          <w:rFonts w:ascii="Times New Roman" w:hAnsi="Times New Roman"/>
        </w:rPr>
        <w:t>,</w:t>
      </w:r>
      <w:r w:rsidRPr="00FB2D4D">
        <w:rPr>
          <w:rFonts w:ascii="Times New Roman" w:hAnsi="Times New Roman"/>
        </w:rPr>
        <w:t xml:space="preserve"> it is recommended that future studies report mechanical stiffness</w:t>
      </w:r>
      <w:r w:rsidR="00C0298A" w:rsidRPr="00FB2D4D">
        <w:rPr>
          <w:rFonts w:ascii="Times New Roman" w:hAnsi="Times New Roman"/>
        </w:rPr>
        <w:t xml:space="preserve"> pre- and</w:t>
      </w:r>
      <w:r w:rsidRPr="00FB2D4D">
        <w:rPr>
          <w:rFonts w:ascii="Times New Roman" w:hAnsi="Times New Roman"/>
        </w:rPr>
        <w:t xml:space="preserve"> post-printing. </w:t>
      </w:r>
    </w:p>
    <w:p w14:paraId="40DD5BFE" w14:textId="77777777" w:rsidR="007A59C2" w:rsidRPr="003A3661" w:rsidRDefault="007A59C2" w:rsidP="00CC6055">
      <w:pPr>
        <w:pStyle w:val="ThBody"/>
      </w:pPr>
      <w:r w:rsidRPr="003A3661">
        <w:br w:type="page"/>
      </w:r>
    </w:p>
    <w:p w14:paraId="2C433F3C" w14:textId="21557EDE" w:rsidR="008919A7" w:rsidRPr="003A3661" w:rsidRDefault="003A3661" w:rsidP="003A3661">
      <w:pPr>
        <w:pStyle w:val="ThH2"/>
        <w:spacing w:line="360" w:lineRule="auto"/>
        <w:rPr>
          <w:sz w:val="22"/>
          <w:szCs w:val="22"/>
        </w:rPr>
      </w:pPr>
      <w:r w:rsidRPr="003A3661">
        <w:rPr>
          <w:sz w:val="22"/>
          <w:szCs w:val="22"/>
        </w:rPr>
        <w:lastRenderedPageBreak/>
        <w:t xml:space="preserve">3.4 </w:t>
      </w:r>
      <w:r w:rsidR="008919A7" w:rsidRPr="003A3661">
        <w:rPr>
          <w:sz w:val="22"/>
          <w:szCs w:val="22"/>
        </w:rPr>
        <w:t>Peptide-hybrids demonstrate successful printing outcomes</w:t>
      </w:r>
    </w:p>
    <w:p w14:paraId="157945F8" w14:textId="75785796" w:rsidR="008919A7" w:rsidRPr="00FB2D4D" w:rsidRDefault="008919A7" w:rsidP="00FB2D4D">
      <w:pPr>
        <w:spacing w:line="360" w:lineRule="auto"/>
        <w:rPr>
          <w:rFonts w:ascii="Times New Roman" w:hAnsi="Times New Roman"/>
        </w:rPr>
      </w:pPr>
      <w:r w:rsidRPr="00FB2D4D">
        <w:rPr>
          <w:rFonts w:ascii="Times New Roman" w:hAnsi="Times New Roman"/>
        </w:rPr>
        <w:t xml:space="preserve">The printing conditions were optimised by varying extrusion speed, height and considering </w:t>
      </w:r>
      <w:r w:rsidR="008030FF" w:rsidRPr="00FB2D4D">
        <w:rPr>
          <w:rFonts w:ascii="Times New Roman" w:hAnsi="Times New Roman"/>
        </w:rPr>
        <w:t xml:space="preserve">the </w:t>
      </w:r>
      <w:r w:rsidRPr="00FB2D4D">
        <w:rPr>
          <w:rFonts w:ascii="Times New Roman" w:hAnsi="Times New Roman"/>
        </w:rPr>
        <w:t xml:space="preserve">lag time </w:t>
      </w:r>
      <w:r w:rsidRPr="00FB2D4D">
        <w:rPr>
          <w:rFonts w:ascii="Times New Roman" w:hAnsi="Times New Roman"/>
          <w:b/>
          <w:bCs/>
        </w:rPr>
        <w:t>(Supplementary Table 1).</w:t>
      </w:r>
      <w:r w:rsidRPr="00FB2D4D">
        <w:rPr>
          <w:rFonts w:ascii="Times New Roman" w:hAnsi="Times New Roman"/>
        </w:rPr>
        <w:t xml:space="preserve"> To assess printability, a previously reported method was used</w:t>
      </w:r>
      <w:r w:rsidR="007A59C2" w:rsidRPr="00FB2D4D">
        <w:rPr>
          <w:rFonts w:ascii="Times New Roman" w:hAnsi="Times New Roman"/>
        </w:rPr>
        <w:t xml:space="preserve"> </w:t>
      </w:r>
      <w:r w:rsidRPr="6391E55B">
        <w:rPr>
          <w:rFonts w:ascii="Times New Roman" w:hAnsi="Times New Roman"/>
        </w:rPr>
        <w:fldChar w:fldCharType="begin"/>
      </w:r>
      <w:r w:rsidR="008E7272">
        <w:rPr>
          <w:rFonts w:ascii="Times New Roman" w:hAnsi="Times New Roman"/>
        </w:rPr>
        <w:instrText xml:space="preserve"> ADDIN EN.CITE &lt;EndNote&gt;&lt;Cite&gt;&lt;Author&gt;Ouyang&lt;/Author&gt;&lt;Year&gt;2016&lt;/Year&gt;&lt;RecNum&gt;54&lt;/RecNum&gt;&lt;DisplayText&gt;&lt;style face="superscript"&gt;55&lt;/style&gt;&lt;/DisplayText&gt;&lt;record&gt;&lt;rec-number&gt;54&lt;/rec-number&gt;&lt;foreign-keys&gt;&lt;key app="EN" db-id="0dpfzwx5s9f0psepwzdvds0mw2ddet022eze" timestamp="1645368081"&gt;54&lt;/key&gt;&lt;/foreign-keys&gt;&lt;ref-type name="Journal Article"&gt;17&lt;/ref-type&gt;&lt;contributors&gt;&lt;authors&gt;&lt;author&gt;Ouyang, L.&lt;/author&gt;&lt;author&gt;Yao, R.&lt;/author&gt;&lt;author&gt;Zhao, Y.&lt;/author&gt;&lt;author&gt;Sun, W.&lt;/author&gt;&lt;/authors&gt;&lt;/contributors&gt;&lt;auth-address&gt;Biomanufacturing Center, Department of Mechanical Engineering, Tsinghua University, Beijing 100084, People&amp;apos;s Republic of China. Biomanufacturing and Rapid Forming Technology Key Laboratory of Beijing, Beijing 100084, People&amp;apos;s Republic of China.&lt;/auth-address&gt;&lt;titles&gt;&lt;title&gt;Effect of bioink properties on printability and cell viability for 3D bioplotting of embryonic stem cells&lt;/title&gt;&lt;secondary-title&gt;Biofabrication&lt;/secondary-title&gt;&lt;/titles&gt;&lt;periodical&gt;&lt;full-title&gt;Biofabrication&lt;/full-title&gt;&lt;/periodical&gt;&lt;pages&gt;035020&lt;/pages&gt;&lt;volume&gt;8&lt;/volume&gt;&lt;number&gt;3&lt;/number&gt;&lt;edition&gt;2016/09/17&lt;/edition&gt;&lt;keywords&gt;&lt;keyword&gt;Animals&lt;/keyword&gt;&lt;keyword&gt;Bioprinting/instrumentation/*methods&lt;/keyword&gt;&lt;keyword&gt;Cell Line&lt;/keyword&gt;&lt;keyword&gt;Cell Survival&lt;/keyword&gt;&lt;keyword&gt;Gelatin/chemistry&lt;/keyword&gt;&lt;keyword&gt;Mice&lt;/keyword&gt;&lt;keyword&gt;Mouse Embryonic Stem Cells/cytology/metabolism&lt;/keyword&gt;&lt;keyword&gt;*Printing, Three-Dimensional&lt;/keyword&gt;&lt;keyword&gt;Rheology&lt;/keyword&gt;&lt;keyword&gt;Shear Strength&lt;/keyword&gt;&lt;keyword&gt;Tissue Scaffolds/chemistry&lt;/keyword&gt;&lt;/keywords&gt;&lt;dates&gt;&lt;year&gt;2016&lt;/year&gt;&lt;pub-dates&gt;&lt;date&gt;Sep 16&lt;/date&gt;&lt;/pub-dates&gt;&lt;/dates&gt;&lt;publisher&gt;IOP Publishing&lt;/publisher&gt;&lt;isbn&gt;1758-5090 (Electronic)&amp;#xD;1758-5082 (Linking)&lt;/isbn&gt;&lt;accession-num&gt;27634915&lt;/accession-num&gt;&lt;urls&gt;&lt;related-urls&gt;&lt;url&gt;https://www.ncbi.nlm.nih.gov/pubmed/27634915&lt;/url&gt;&lt;/related-urls&gt;&lt;/urls&gt;&lt;electronic-resource-num&gt;10.1088/1758-5090/8/3/035020&lt;/electronic-resource-num&gt;&lt;/record&gt;&lt;/Cite&gt;&lt;/EndNote&gt;</w:instrText>
      </w:r>
      <w:r w:rsidRPr="6391E55B">
        <w:rPr>
          <w:rFonts w:ascii="Times New Roman" w:hAnsi="Times New Roman"/>
        </w:rPr>
        <w:fldChar w:fldCharType="separate"/>
      </w:r>
      <w:r w:rsidR="00665418" w:rsidRPr="00665418">
        <w:rPr>
          <w:rFonts w:ascii="Times New Roman" w:hAnsi="Times New Roman"/>
          <w:noProof/>
          <w:vertAlign w:val="superscript"/>
        </w:rPr>
        <w:t>55</w:t>
      </w:r>
      <w:r w:rsidRPr="6391E55B">
        <w:rPr>
          <w:rFonts w:ascii="Times New Roman" w:hAnsi="Times New Roman"/>
        </w:rPr>
        <w:fldChar w:fldCharType="end"/>
      </w:r>
      <w:r w:rsidR="008030FF" w:rsidRPr="00FB2D4D">
        <w:rPr>
          <w:rFonts w:ascii="Times New Roman" w:hAnsi="Times New Roman"/>
        </w:rPr>
        <w:t>. B</w:t>
      </w:r>
      <w:r w:rsidRPr="00FB2D4D">
        <w:rPr>
          <w:rFonts w:ascii="Times New Roman" w:hAnsi="Times New Roman"/>
        </w:rPr>
        <w:t>riefly, a two-layer grid was printed</w:t>
      </w:r>
      <w:r w:rsidR="008030FF" w:rsidRPr="00FB2D4D">
        <w:rPr>
          <w:rFonts w:ascii="Times New Roman" w:hAnsi="Times New Roman"/>
        </w:rPr>
        <w:t>,</w:t>
      </w:r>
      <w:r w:rsidRPr="00FB2D4D">
        <w:rPr>
          <w:rFonts w:ascii="Times New Roman" w:hAnsi="Times New Roman"/>
        </w:rPr>
        <w:t xml:space="preserve"> and a measure of printability, P(</w:t>
      </w:r>
      <w:r w:rsidRPr="00FB2D4D">
        <w:rPr>
          <w:rFonts w:ascii="Times New Roman" w:hAnsi="Times New Roman"/>
          <w:i/>
        </w:rPr>
        <w:t>r</w:t>
      </w:r>
      <w:r w:rsidR="724BB3A3" w:rsidRPr="00FB2D4D">
        <w:rPr>
          <w:rFonts w:ascii="Times New Roman" w:hAnsi="Times New Roman"/>
        </w:rPr>
        <w:t>),</w:t>
      </w:r>
      <w:r w:rsidRPr="00FB2D4D">
        <w:rPr>
          <w:rFonts w:ascii="Times New Roman" w:hAnsi="Times New Roman"/>
        </w:rPr>
        <w:t xml:space="preserve"> was assessed by measuring the circularity of resultant prints in the following equation. </w:t>
      </w:r>
    </w:p>
    <w:p w14:paraId="687E01AD" w14:textId="77777777" w:rsidR="008919A7" w:rsidRPr="003A3661" w:rsidRDefault="008B5D1E" w:rsidP="003A3661">
      <w:pPr>
        <w:spacing w:line="360" w:lineRule="auto"/>
        <w:rPr>
          <w:rFonts w:ascii="Times New Roman" w:hAnsi="Times New Roman"/>
          <w:lang w:val="en-AU"/>
        </w:rPr>
      </w:pPr>
      <m:oMathPara>
        <m:oMath>
          <m:f>
            <m:fPr>
              <m:ctrlPr>
                <w:rPr>
                  <w:rFonts w:ascii="Cambria Math" w:hAnsi="Cambria Math"/>
                  <w:i/>
                  <w:lang w:val="en-AU"/>
                </w:rPr>
              </m:ctrlPr>
            </m:fPr>
            <m:num>
              <m:r>
                <w:rPr>
                  <w:rFonts w:ascii="Cambria Math" w:hAnsi="Cambria Math"/>
                  <w:lang w:val="en-AU"/>
                </w:rPr>
                <m:t>2π</m:t>
              </m:r>
            </m:num>
            <m:den>
              <m:r>
                <w:rPr>
                  <w:rFonts w:ascii="Cambria Math" w:hAnsi="Cambria Math"/>
                  <w:lang w:val="en-AU"/>
                </w:rPr>
                <m:t>C</m:t>
              </m:r>
            </m:den>
          </m:f>
          <m:r>
            <w:rPr>
              <w:rFonts w:ascii="Cambria Math" w:hAnsi="Cambria Math"/>
              <w:lang w:val="en-AU"/>
            </w:rPr>
            <m:t>=</m:t>
          </m:r>
          <m:r>
            <m:rPr>
              <m:sty m:val="p"/>
            </m:rPr>
            <w:rPr>
              <w:rFonts w:ascii="Cambria Math" w:hAnsi="Cambria Math"/>
              <w:lang w:val="en-AU"/>
            </w:rPr>
            <m:t>Pr</m:t>
          </m:r>
        </m:oMath>
      </m:oMathPara>
    </w:p>
    <w:p w14:paraId="451327BC" w14:textId="16999475" w:rsidR="008919A7" w:rsidRPr="003A3661" w:rsidRDefault="008919A7" w:rsidP="003A3661">
      <w:pPr>
        <w:spacing w:line="360" w:lineRule="auto"/>
        <w:rPr>
          <w:rFonts w:ascii="Times New Roman" w:hAnsi="Times New Roman"/>
          <w14:numForm w14:val="lining"/>
          <w14:numSpacing w14:val="proportional"/>
        </w:rPr>
      </w:pPr>
      <w:r w:rsidRPr="003A3661">
        <w:rPr>
          <w:rFonts w:ascii="Times New Roman" w:hAnsi="Times New Roman"/>
          <w14:numForm w14:val="lining"/>
          <w14:numSpacing w14:val="proportional"/>
        </w:rPr>
        <w:t>Equation 1</w:t>
      </w:r>
      <w:r w:rsidR="007468A5" w:rsidRPr="003A3661">
        <w:rPr>
          <w:rFonts w:ascii="Times New Roman" w:hAnsi="Times New Roman"/>
          <w14:numForm w14:val="lining"/>
          <w14:numSpacing w14:val="proportional"/>
        </w:rPr>
        <w:t>: Assessment of printability (</w:t>
      </w:r>
      <w:proofErr w:type="spellStart"/>
      <w:r w:rsidR="007468A5" w:rsidRPr="003A3661">
        <w:rPr>
          <w:rFonts w:ascii="Times New Roman" w:hAnsi="Times New Roman"/>
          <w14:numForm w14:val="lining"/>
          <w14:numSpacing w14:val="proportional"/>
        </w:rPr>
        <w:t>Pr</w:t>
      </w:r>
      <w:proofErr w:type="spellEnd"/>
      <w:r w:rsidR="001A795B" w:rsidRPr="003A3661">
        <w:rPr>
          <w:rFonts w:ascii="Times New Roman" w:hAnsi="Times New Roman"/>
          <w14:numForm w14:val="lining"/>
          <w14:numSpacing w14:val="proportional"/>
        </w:rPr>
        <w:t>), Where</w:t>
      </w:r>
      <w:r w:rsidRPr="003A3661">
        <w:rPr>
          <w:rFonts w:ascii="Times New Roman" w:hAnsi="Times New Roman"/>
          <w14:numForm w14:val="lining"/>
          <w14:numSpacing w14:val="proportional"/>
        </w:rPr>
        <w:t xml:space="preserve"> </w:t>
      </w:r>
      <w:proofErr w:type="spellStart"/>
      <w:r w:rsidRPr="003A3661">
        <w:rPr>
          <w:rFonts w:ascii="Times New Roman" w:hAnsi="Times New Roman"/>
          <w14:numForm w14:val="lining"/>
          <w14:numSpacing w14:val="proportional"/>
        </w:rPr>
        <w:t>Pr</w:t>
      </w:r>
      <w:proofErr w:type="spellEnd"/>
      <w:r w:rsidRPr="003A3661">
        <w:rPr>
          <w:rFonts w:ascii="Times New Roman" w:hAnsi="Times New Roman"/>
          <w14:numForm w14:val="lining"/>
          <w14:numSpacing w14:val="proportional"/>
        </w:rPr>
        <w:t xml:space="preserve"> is a measure of printability, and C is circularity</w:t>
      </w:r>
      <w:r w:rsidR="00BE1ED5" w:rsidRPr="003A3661">
        <w:rPr>
          <w:rStyle w:val="CommentReference"/>
          <w:rFonts w:ascii="Times New Roman" w:hAnsi="Times New Roman"/>
          <w:sz w:val="22"/>
          <w:szCs w:val="22"/>
        </w:rPr>
        <w:t>.</w:t>
      </w:r>
    </w:p>
    <w:p w14:paraId="065ED829" w14:textId="4F09C109" w:rsidR="008919A7" w:rsidRPr="00FB2D4D" w:rsidRDefault="008919A7" w:rsidP="00FB2D4D">
      <w:pPr>
        <w:spacing w:line="360" w:lineRule="auto"/>
        <w:rPr>
          <w:rFonts w:ascii="Times New Roman" w:hAnsi="Times New Roman"/>
        </w:rPr>
      </w:pPr>
      <w:r w:rsidRPr="00FB2D4D">
        <w:rPr>
          <w:rFonts w:ascii="Times New Roman" w:hAnsi="Times New Roman"/>
        </w:rPr>
        <w:t xml:space="preserve">A </w:t>
      </w:r>
      <w:proofErr w:type="spellStart"/>
      <w:r w:rsidRPr="00FB2D4D">
        <w:rPr>
          <w:rFonts w:ascii="Times New Roman" w:hAnsi="Times New Roman"/>
        </w:rPr>
        <w:t>Pr</w:t>
      </w:r>
      <w:proofErr w:type="spellEnd"/>
      <w:r w:rsidRPr="00FB2D4D">
        <w:rPr>
          <w:rFonts w:ascii="Times New Roman" w:hAnsi="Times New Roman"/>
        </w:rPr>
        <w:t xml:space="preserve"> of 1 is ideal, </w:t>
      </w:r>
      <w:proofErr w:type="spellStart"/>
      <w:r w:rsidR="002B05E2" w:rsidRPr="00FB2D4D">
        <w:rPr>
          <w:rFonts w:ascii="Times New Roman" w:hAnsi="Times New Roman"/>
        </w:rPr>
        <w:t>Pr</w:t>
      </w:r>
      <w:proofErr w:type="spellEnd"/>
      <w:r w:rsidR="002B05E2" w:rsidRPr="00FB2D4D">
        <w:rPr>
          <w:rFonts w:ascii="Times New Roman" w:hAnsi="Times New Roman"/>
        </w:rPr>
        <w:t xml:space="preserve"> values </w:t>
      </w:r>
      <w:r w:rsidRPr="00FB2D4D">
        <w:rPr>
          <w:rFonts w:ascii="Times New Roman" w:hAnsi="Times New Roman"/>
        </w:rPr>
        <w:t xml:space="preserve">over 1 indicate </w:t>
      </w:r>
      <w:proofErr w:type="spellStart"/>
      <w:r w:rsidRPr="00FB2D4D">
        <w:rPr>
          <w:rFonts w:ascii="Times New Roman" w:hAnsi="Times New Roman"/>
        </w:rPr>
        <w:t>overgelation</w:t>
      </w:r>
      <w:proofErr w:type="spellEnd"/>
      <w:r w:rsidRPr="00FB2D4D">
        <w:rPr>
          <w:rFonts w:ascii="Times New Roman" w:hAnsi="Times New Roman"/>
        </w:rPr>
        <w:t xml:space="preserve"> and under 1 indicat</w:t>
      </w:r>
      <w:r w:rsidR="002B05E2" w:rsidRPr="00FB2D4D">
        <w:rPr>
          <w:rFonts w:ascii="Times New Roman" w:hAnsi="Times New Roman"/>
        </w:rPr>
        <w:t>e</w:t>
      </w:r>
      <w:r w:rsidRPr="00FB2D4D">
        <w:rPr>
          <w:rFonts w:ascii="Times New Roman" w:hAnsi="Times New Roman"/>
        </w:rPr>
        <w:t xml:space="preserve"> </w:t>
      </w:r>
      <w:proofErr w:type="spellStart"/>
      <w:r w:rsidRPr="00FB2D4D">
        <w:rPr>
          <w:rFonts w:ascii="Times New Roman" w:hAnsi="Times New Roman"/>
        </w:rPr>
        <w:t>undergelation</w:t>
      </w:r>
      <w:proofErr w:type="spellEnd"/>
      <w:r w:rsidRPr="00FB2D4D">
        <w:rPr>
          <w:rFonts w:ascii="Times New Roman" w:hAnsi="Times New Roman"/>
        </w:rPr>
        <w:t xml:space="preserve">. In comparison to the poor shape fidelity of the peptide-alone samples, hybrid </w:t>
      </w:r>
      <w:proofErr w:type="spellStart"/>
      <w:r w:rsidRPr="00FB2D4D">
        <w:rPr>
          <w:rFonts w:ascii="Times New Roman" w:hAnsi="Times New Roman"/>
        </w:rPr>
        <w:t>bioinks</w:t>
      </w:r>
      <w:proofErr w:type="spellEnd"/>
      <w:r w:rsidRPr="00FB2D4D">
        <w:rPr>
          <w:rFonts w:ascii="Times New Roman" w:hAnsi="Times New Roman"/>
        </w:rPr>
        <w:t xml:space="preserve"> demonstrated excellent printability with </w:t>
      </w:r>
      <w:proofErr w:type="spellStart"/>
      <w:r w:rsidRPr="00FB2D4D">
        <w:rPr>
          <w:rFonts w:ascii="Times New Roman" w:hAnsi="Times New Roman"/>
        </w:rPr>
        <w:t>Pr</w:t>
      </w:r>
      <w:proofErr w:type="spellEnd"/>
      <w:r w:rsidRPr="00FB2D4D">
        <w:rPr>
          <w:rFonts w:ascii="Times New Roman" w:hAnsi="Times New Roman"/>
        </w:rPr>
        <w:t xml:space="preserve"> values of 1.2 (peptide-agarose) and 0.98 (peptide-agarose-alginate)</w:t>
      </w:r>
      <w:r w:rsidR="008030FF" w:rsidRPr="00FB2D4D">
        <w:rPr>
          <w:rFonts w:ascii="Times New Roman" w:hAnsi="Times New Roman"/>
        </w:rPr>
        <w:t>,</w:t>
      </w:r>
      <w:r w:rsidRPr="00FB2D4D">
        <w:rPr>
          <w:rFonts w:ascii="Times New Roman" w:hAnsi="Times New Roman"/>
        </w:rPr>
        <w:t xml:space="preserve"> indicating that peptide-agarose was slightly </w:t>
      </w:r>
      <w:proofErr w:type="spellStart"/>
      <w:r w:rsidRPr="00FB2D4D">
        <w:rPr>
          <w:rFonts w:ascii="Times New Roman" w:hAnsi="Times New Roman"/>
        </w:rPr>
        <w:t>overgelated</w:t>
      </w:r>
      <w:proofErr w:type="spellEnd"/>
      <w:r w:rsidR="007A59C2" w:rsidRPr="00FB2D4D">
        <w:rPr>
          <w:rFonts w:ascii="Times New Roman" w:hAnsi="Times New Roman"/>
        </w:rPr>
        <w:t xml:space="preserve"> </w:t>
      </w:r>
      <w:r w:rsidR="007A59C2" w:rsidRPr="00FB2D4D">
        <w:rPr>
          <w:rFonts w:ascii="Times New Roman" w:hAnsi="Times New Roman"/>
          <w:b/>
          <w:bCs/>
        </w:rPr>
        <w:t xml:space="preserve">(Figure </w:t>
      </w:r>
      <w:r w:rsidR="00665418">
        <w:rPr>
          <w:rFonts w:ascii="Times New Roman" w:hAnsi="Times New Roman"/>
          <w:b/>
          <w:bCs/>
        </w:rPr>
        <w:t>5</w:t>
      </w:r>
      <w:r w:rsidR="007A59C2" w:rsidRPr="00FB2D4D">
        <w:rPr>
          <w:rFonts w:ascii="Times New Roman" w:hAnsi="Times New Roman"/>
          <w:b/>
          <w:bCs/>
        </w:rPr>
        <w:t>)</w:t>
      </w:r>
      <w:r w:rsidRPr="00FB2D4D">
        <w:rPr>
          <w:rFonts w:ascii="Times New Roman" w:hAnsi="Times New Roman"/>
          <w:b/>
          <w:bCs/>
        </w:rPr>
        <w:t>.</w:t>
      </w:r>
      <w:r w:rsidRPr="00FB2D4D">
        <w:rPr>
          <w:rFonts w:ascii="Times New Roman" w:hAnsi="Times New Roman"/>
        </w:rPr>
        <w:t xml:space="preserve"> These values were </w:t>
      </w:r>
      <w:proofErr w:type="gramStart"/>
      <w:r w:rsidRPr="00FB2D4D">
        <w:rPr>
          <w:rFonts w:ascii="Times New Roman" w:hAnsi="Times New Roman"/>
        </w:rPr>
        <w:t>similar to</w:t>
      </w:r>
      <w:proofErr w:type="gramEnd"/>
      <w:r w:rsidRPr="00FB2D4D">
        <w:rPr>
          <w:rFonts w:ascii="Times New Roman" w:hAnsi="Times New Roman"/>
        </w:rPr>
        <w:t xml:space="preserve"> the polysaccharide-alone </w:t>
      </w:r>
      <w:proofErr w:type="spellStart"/>
      <w:r w:rsidRPr="00FB2D4D">
        <w:rPr>
          <w:rFonts w:ascii="Times New Roman" w:hAnsi="Times New Roman"/>
        </w:rPr>
        <w:t>bioinks</w:t>
      </w:r>
      <w:proofErr w:type="spellEnd"/>
      <w:r w:rsidR="008030FF" w:rsidRPr="00FB2D4D">
        <w:rPr>
          <w:rFonts w:ascii="Times New Roman" w:hAnsi="Times New Roman"/>
        </w:rPr>
        <w:t xml:space="preserve"> that</w:t>
      </w:r>
      <w:r w:rsidRPr="00FB2D4D">
        <w:rPr>
          <w:rFonts w:ascii="Times New Roman" w:hAnsi="Times New Roman"/>
        </w:rPr>
        <w:t xml:space="preserve"> demonstrated </w:t>
      </w:r>
      <w:proofErr w:type="spellStart"/>
      <w:r w:rsidRPr="00FB2D4D">
        <w:rPr>
          <w:rFonts w:ascii="Times New Roman" w:hAnsi="Times New Roman"/>
        </w:rPr>
        <w:t>Pr</w:t>
      </w:r>
      <w:proofErr w:type="spellEnd"/>
      <w:r w:rsidRPr="00FB2D4D">
        <w:rPr>
          <w:rFonts w:ascii="Times New Roman" w:hAnsi="Times New Roman"/>
        </w:rPr>
        <w:t xml:space="preserve"> values of 0.99 (agarose) and 0.94 agarose-alginate. This data indicated that the printability outcome of the hybrid </w:t>
      </w:r>
      <w:proofErr w:type="spellStart"/>
      <w:r w:rsidRPr="00FB2D4D">
        <w:rPr>
          <w:rFonts w:ascii="Times New Roman" w:hAnsi="Times New Roman"/>
        </w:rPr>
        <w:t>bioinks</w:t>
      </w:r>
      <w:proofErr w:type="spellEnd"/>
      <w:r w:rsidRPr="00FB2D4D">
        <w:rPr>
          <w:rFonts w:ascii="Times New Roman" w:hAnsi="Times New Roman"/>
        </w:rPr>
        <w:t xml:space="preserve"> was substantially reliant on the polysaccharide network. As the peptide material demonstrates significant shear-thinning behaviour</w:t>
      </w:r>
      <w:r w:rsidR="008030FF" w:rsidRPr="00FB2D4D">
        <w:rPr>
          <w:rFonts w:ascii="Times New Roman" w:hAnsi="Times New Roman"/>
        </w:rPr>
        <w:t>,</w:t>
      </w:r>
      <w:r w:rsidRPr="00FB2D4D">
        <w:rPr>
          <w:rFonts w:ascii="Times New Roman" w:hAnsi="Times New Roman"/>
        </w:rPr>
        <w:t xml:space="preserve"> this result was expected as the shape fidelity post-printing was reliant on the less-</w:t>
      </w:r>
      <w:r w:rsidR="008030FF" w:rsidRPr="00FB2D4D">
        <w:rPr>
          <w:rFonts w:ascii="Times New Roman" w:hAnsi="Times New Roman"/>
        </w:rPr>
        <w:t>a</w:t>
      </w:r>
      <w:r w:rsidRPr="00FB2D4D">
        <w:rPr>
          <w:rFonts w:ascii="Times New Roman" w:hAnsi="Times New Roman"/>
        </w:rPr>
        <w:t>ffected polysaccharide network.</w:t>
      </w:r>
    </w:p>
    <w:p w14:paraId="70B8DEA1" w14:textId="0B9D650A" w:rsidR="008919A7" w:rsidRPr="003A3661" w:rsidRDefault="00E861C5" w:rsidP="003A3661">
      <w:pPr>
        <w:spacing w:line="360" w:lineRule="auto"/>
        <w:rPr>
          <w:rFonts w:ascii="Times New Roman" w:hAnsi="Times New Roman"/>
          <w:lang w:val="en-AU"/>
        </w:rPr>
      </w:pPr>
      <w:r w:rsidRPr="003A3661">
        <w:rPr>
          <w:rFonts w:ascii="Times New Roman" w:hAnsi="Times New Roman"/>
          <w:noProof/>
        </w:rPr>
        <mc:AlternateContent>
          <mc:Choice Requires="wps">
            <w:drawing>
              <wp:anchor distT="0" distB="0" distL="114300" distR="114300" simplePos="0" relativeHeight="251636224" behindDoc="0" locked="0" layoutInCell="1" allowOverlap="1" wp14:anchorId="41953E11" wp14:editId="2D029DC6">
                <wp:simplePos x="0" y="0"/>
                <wp:positionH relativeFrom="margin">
                  <wp:posOffset>-93133</wp:posOffset>
                </wp:positionH>
                <wp:positionV relativeFrom="paragraph">
                  <wp:posOffset>3877310</wp:posOffset>
                </wp:positionV>
                <wp:extent cx="5249333" cy="539115"/>
                <wp:effectExtent l="0" t="0" r="0" b="0"/>
                <wp:wrapNone/>
                <wp:docPr id="52" name="TextBox 2"/>
                <wp:cNvGraphicFramePr/>
                <a:graphic xmlns:a="http://schemas.openxmlformats.org/drawingml/2006/main">
                  <a:graphicData uri="http://schemas.microsoft.com/office/word/2010/wordprocessingShape">
                    <wps:wsp>
                      <wps:cNvSpPr txBox="1"/>
                      <wps:spPr>
                        <a:xfrm>
                          <a:off x="0" y="0"/>
                          <a:ext cx="5249333" cy="539115"/>
                        </a:xfrm>
                        <a:prstGeom prst="rect">
                          <a:avLst/>
                        </a:prstGeom>
                        <a:noFill/>
                      </wps:spPr>
                      <wps:txbx>
                        <w:txbxContent>
                          <w:p w14:paraId="65D254BD" w14:textId="230CD1CA" w:rsidR="008F739E" w:rsidRPr="00E861C5" w:rsidRDefault="008F739E" w:rsidP="007A59C2">
                            <w:pPr>
                              <w:spacing w:line="276" w:lineRule="auto"/>
                              <w:rPr>
                                <w:rFonts w:ascii="Times New Roman" w:hAnsi="Times New Roman"/>
                                <w:sz w:val="20"/>
                                <w:szCs w:val="24"/>
                                <w14:numForm w14:val="lining"/>
                                <w14:numSpacing w14:val="proportional"/>
                              </w:rPr>
                            </w:pPr>
                            <w:r w:rsidRPr="00E861C5">
                              <w:rPr>
                                <w:rFonts w:ascii="Times New Roman" w:hAnsi="Times New Roman"/>
                                <w:b/>
                                <w:bCs/>
                                <w:sz w:val="20"/>
                                <w:szCs w:val="24"/>
                                <w14:numForm w14:val="lining"/>
                                <w14:numSpacing w14:val="proportional"/>
                              </w:rPr>
                              <w:t xml:space="preserve">Figure </w:t>
                            </w:r>
                            <w:r w:rsidR="00665418">
                              <w:rPr>
                                <w:rFonts w:ascii="Times New Roman" w:hAnsi="Times New Roman"/>
                                <w:b/>
                                <w:bCs/>
                                <w:sz w:val="20"/>
                                <w:szCs w:val="24"/>
                                <w14:numForm w14:val="lining"/>
                                <w14:numSpacing w14:val="proportional"/>
                              </w:rPr>
                              <w:t>5</w:t>
                            </w:r>
                            <w:r>
                              <w:rPr>
                                <w:rFonts w:ascii="Times New Roman" w:hAnsi="Times New Roman"/>
                                <w:sz w:val="20"/>
                                <w:szCs w:val="24"/>
                                <w14:numForm w14:val="lining"/>
                                <w14:numSpacing w14:val="proportional"/>
                              </w:rPr>
                              <w:t>:</w:t>
                            </w:r>
                            <w:r w:rsidRPr="00E861C5">
                              <w:rPr>
                                <w:rFonts w:ascii="Times New Roman" w:hAnsi="Times New Roman"/>
                                <w:sz w:val="20"/>
                                <w:szCs w:val="24"/>
                                <w14:numForm w14:val="lining"/>
                                <w14:numSpacing w14:val="proportional"/>
                              </w:rPr>
                              <w:t xml:space="preserve"> Extrusion Printing of Biomaterials </w:t>
                            </w:r>
                            <w:r w:rsidRPr="00E861C5">
                              <w:rPr>
                                <w:rFonts w:ascii="Times New Roman" w:hAnsi="Times New Roman"/>
                                <w:b/>
                                <w:bCs/>
                                <w:sz w:val="20"/>
                                <w:szCs w:val="24"/>
                                <w14:numForm w14:val="lining"/>
                                <w14:numSpacing w14:val="proportional"/>
                              </w:rPr>
                              <w:t>(A)</w:t>
                            </w:r>
                            <w:r w:rsidRPr="00E861C5">
                              <w:rPr>
                                <w:rFonts w:ascii="Times New Roman" w:hAnsi="Times New Roman"/>
                                <w:sz w:val="20"/>
                                <w:szCs w:val="24"/>
                                <w14:numForm w14:val="lining"/>
                                <w14:numSpacing w14:val="proportional"/>
                              </w:rPr>
                              <w:t xml:space="preserve"> Peptide-alone </w:t>
                            </w:r>
                            <w:r w:rsidRPr="00E861C5">
                              <w:rPr>
                                <w:rFonts w:ascii="Times New Roman" w:hAnsi="Times New Roman"/>
                                <w:b/>
                                <w:bCs/>
                                <w:sz w:val="20"/>
                                <w:szCs w:val="24"/>
                                <w14:numForm w14:val="lining"/>
                                <w14:numSpacing w14:val="proportional"/>
                              </w:rPr>
                              <w:t>(B)</w:t>
                            </w:r>
                            <w:r w:rsidRPr="00E861C5">
                              <w:rPr>
                                <w:rFonts w:ascii="Times New Roman" w:hAnsi="Times New Roman"/>
                                <w:sz w:val="20"/>
                                <w:szCs w:val="24"/>
                                <w14:numForm w14:val="lining"/>
                                <w14:numSpacing w14:val="proportional"/>
                              </w:rPr>
                              <w:t xml:space="preserve"> Agarose-Peptide </w:t>
                            </w:r>
                            <w:r w:rsidRPr="00E861C5">
                              <w:rPr>
                                <w:rFonts w:ascii="Times New Roman" w:hAnsi="Times New Roman"/>
                                <w:b/>
                                <w:bCs/>
                                <w:sz w:val="20"/>
                                <w:szCs w:val="24"/>
                                <w14:numForm w14:val="lining"/>
                                <w14:numSpacing w14:val="proportional"/>
                              </w:rPr>
                              <w:t>(C)</w:t>
                            </w:r>
                            <w:r w:rsidRPr="00E861C5">
                              <w:rPr>
                                <w:rFonts w:ascii="Times New Roman" w:hAnsi="Times New Roman"/>
                                <w:sz w:val="20"/>
                                <w:szCs w:val="24"/>
                                <w14:numForm w14:val="lining"/>
                                <w14:numSpacing w14:val="proportional"/>
                              </w:rPr>
                              <w:t xml:space="preserve"> Agarose-Alginate Peptide </w:t>
                            </w:r>
                            <w:r w:rsidRPr="00E861C5">
                              <w:rPr>
                                <w:rFonts w:ascii="Times New Roman" w:hAnsi="Times New Roman"/>
                                <w:b/>
                                <w:bCs/>
                                <w:sz w:val="20"/>
                                <w:szCs w:val="24"/>
                                <w14:numForm w14:val="lining"/>
                                <w14:numSpacing w14:val="proportional"/>
                              </w:rPr>
                              <w:t>(D)</w:t>
                            </w:r>
                            <w:r w:rsidRPr="00E861C5">
                              <w:rPr>
                                <w:rFonts w:ascii="Times New Roman" w:hAnsi="Times New Roman"/>
                                <w:sz w:val="20"/>
                                <w:szCs w:val="24"/>
                                <w14:numForm w14:val="lining"/>
                                <w14:numSpacing w14:val="proportional"/>
                              </w:rPr>
                              <w:t xml:space="preserve"> Agarose-alone </w:t>
                            </w:r>
                            <w:r w:rsidRPr="00E861C5">
                              <w:rPr>
                                <w:rFonts w:ascii="Times New Roman" w:hAnsi="Times New Roman"/>
                                <w:b/>
                                <w:bCs/>
                                <w:sz w:val="20"/>
                                <w:szCs w:val="24"/>
                                <w14:numForm w14:val="lining"/>
                                <w14:numSpacing w14:val="proportional"/>
                              </w:rPr>
                              <w:t>(E)</w:t>
                            </w:r>
                            <w:r w:rsidRPr="00E861C5">
                              <w:rPr>
                                <w:rFonts w:ascii="Times New Roman" w:hAnsi="Times New Roman"/>
                                <w:sz w:val="20"/>
                                <w:szCs w:val="24"/>
                                <w14:numForm w14:val="lining"/>
                                <w14:numSpacing w14:val="proportional"/>
                              </w:rPr>
                              <w:t xml:space="preserve"> Agarose-Alginate </w:t>
                            </w:r>
                            <w:r w:rsidRPr="00E861C5">
                              <w:rPr>
                                <w:rFonts w:ascii="Times New Roman" w:hAnsi="Times New Roman"/>
                                <w:b/>
                                <w:bCs/>
                                <w:sz w:val="20"/>
                                <w:szCs w:val="24"/>
                                <w14:numForm w14:val="lining"/>
                                <w14:numSpacing w14:val="proportional"/>
                              </w:rPr>
                              <w:t xml:space="preserve">(F) </w:t>
                            </w:r>
                            <w:r w:rsidRPr="00E861C5">
                              <w:rPr>
                                <w:rFonts w:ascii="Times New Roman" w:hAnsi="Times New Roman"/>
                                <w:sz w:val="20"/>
                                <w:szCs w:val="24"/>
                                <w14:numForm w14:val="lining"/>
                                <w14:numSpacing w14:val="proportional"/>
                              </w:rPr>
                              <w:t>Printability measure</w:t>
                            </w:r>
                          </w:p>
                          <w:p w14:paraId="1D6AD59F" w14:textId="0E75CFFA" w:rsidR="008F739E" w:rsidRPr="00E861C5" w:rsidRDefault="008F739E" w:rsidP="007A59C2">
                            <w:pPr>
                              <w:spacing w:after="90"/>
                              <w:jc w:val="both"/>
                              <w:rPr>
                                <w:rFonts w:ascii="Times New Roman" w:hAnsi="Times New Roman"/>
                                <w:sz w:val="20"/>
                                <w:szCs w:val="24"/>
                                <w14:numForm w14:val="lining"/>
                                <w14:numSpacing w14:val="proportional"/>
                              </w:rPr>
                            </w:pPr>
                          </w:p>
                          <w:p w14:paraId="0C810696" w14:textId="77777777" w:rsidR="008F739E" w:rsidRPr="00E861C5" w:rsidRDefault="008F739E">
                            <w:pPr>
                              <w:rPr>
                                <w:rFonts w:ascii="Times New Roman" w:hAnsi="Times New Roman"/>
                                <w:sz w:val="24"/>
                                <w:szCs w:val="24"/>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1953E11" id="TextBox 2" o:spid="_x0000_s1207" type="#_x0000_t202" style="position:absolute;margin-left:-7.35pt;margin-top:305.3pt;width:413.35pt;height:42.45pt;z-index:25163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" filled="f" stroked="f">
                <v:textbox>
                  <w:txbxContent>
                    <w:p w14:paraId="65D254BD" w14:textId="230CD1CA" w:rsidR="008F739E" w:rsidRPr="00E861C5" w:rsidRDefault="008F739E" w:rsidP="007A59C2">
                      <w:pPr>
                        <w:spacing w:line="276" w:lineRule="auto"/>
                        <w:rPr>
                          <w:rFonts w:ascii="Times New Roman" w:hAnsi="Times New Roman"/>
                          <w:sz w:val="20"/>
                          <w:szCs w:val="24"/>
                          <w14:numForm w14:val="lining"/>
                          <w14:numSpacing w14:val="proportional"/>
                        </w:rPr>
                      </w:pPr>
                      <w:r w:rsidRPr="00E861C5">
                        <w:rPr>
                          <w:rFonts w:ascii="Times New Roman" w:hAnsi="Times New Roman"/>
                          <w:b/>
                          <w:bCs/>
                          <w:sz w:val="20"/>
                          <w:szCs w:val="24"/>
                          <w14:numForm w14:val="lining"/>
                          <w14:numSpacing w14:val="proportional"/>
                        </w:rPr>
                        <w:t xml:space="preserve">Figure </w:t>
                      </w:r>
                      <w:r w:rsidR="00665418">
                        <w:rPr>
                          <w:rFonts w:ascii="Times New Roman" w:hAnsi="Times New Roman"/>
                          <w:b/>
                          <w:bCs/>
                          <w:sz w:val="20"/>
                          <w:szCs w:val="24"/>
                          <w14:numForm w14:val="lining"/>
                          <w14:numSpacing w14:val="proportional"/>
                        </w:rPr>
                        <w:t>5</w:t>
                      </w:r>
                      <w:r>
                        <w:rPr>
                          <w:rFonts w:ascii="Times New Roman" w:hAnsi="Times New Roman"/>
                          <w:sz w:val="20"/>
                          <w:szCs w:val="24"/>
                          <w14:numForm w14:val="lining"/>
                          <w14:numSpacing w14:val="proportional"/>
                        </w:rPr>
                        <w:t>:</w:t>
                      </w:r>
                      <w:r w:rsidRPr="00E861C5">
                        <w:rPr>
                          <w:rFonts w:ascii="Times New Roman" w:hAnsi="Times New Roman"/>
                          <w:sz w:val="20"/>
                          <w:szCs w:val="24"/>
                          <w14:numForm w14:val="lining"/>
                          <w14:numSpacing w14:val="proportional"/>
                        </w:rPr>
                        <w:t xml:space="preserve"> Extrusion Printing of Biomaterials </w:t>
                      </w:r>
                      <w:r w:rsidRPr="00E861C5">
                        <w:rPr>
                          <w:rFonts w:ascii="Times New Roman" w:hAnsi="Times New Roman"/>
                          <w:b/>
                          <w:bCs/>
                          <w:sz w:val="20"/>
                          <w:szCs w:val="24"/>
                          <w14:numForm w14:val="lining"/>
                          <w14:numSpacing w14:val="proportional"/>
                        </w:rPr>
                        <w:t>(A)</w:t>
                      </w:r>
                      <w:r w:rsidRPr="00E861C5">
                        <w:rPr>
                          <w:rFonts w:ascii="Times New Roman" w:hAnsi="Times New Roman"/>
                          <w:sz w:val="20"/>
                          <w:szCs w:val="24"/>
                          <w14:numForm w14:val="lining"/>
                          <w14:numSpacing w14:val="proportional"/>
                        </w:rPr>
                        <w:t xml:space="preserve"> Peptide-alone </w:t>
                      </w:r>
                      <w:r w:rsidRPr="00E861C5">
                        <w:rPr>
                          <w:rFonts w:ascii="Times New Roman" w:hAnsi="Times New Roman"/>
                          <w:b/>
                          <w:bCs/>
                          <w:sz w:val="20"/>
                          <w:szCs w:val="24"/>
                          <w14:numForm w14:val="lining"/>
                          <w14:numSpacing w14:val="proportional"/>
                        </w:rPr>
                        <w:t>(B)</w:t>
                      </w:r>
                      <w:r w:rsidRPr="00E861C5">
                        <w:rPr>
                          <w:rFonts w:ascii="Times New Roman" w:hAnsi="Times New Roman"/>
                          <w:sz w:val="20"/>
                          <w:szCs w:val="24"/>
                          <w14:numForm w14:val="lining"/>
                          <w14:numSpacing w14:val="proportional"/>
                        </w:rPr>
                        <w:t xml:space="preserve"> Agarose-Peptide </w:t>
                      </w:r>
                      <w:r w:rsidRPr="00E861C5">
                        <w:rPr>
                          <w:rFonts w:ascii="Times New Roman" w:hAnsi="Times New Roman"/>
                          <w:b/>
                          <w:bCs/>
                          <w:sz w:val="20"/>
                          <w:szCs w:val="24"/>
                          <w14:numForm w14:val="lining"/>
                          <w14:numSpacing w14:val="proportional"/>
                        </w:rPr>
                        <w:t>(C)</w:t>
                      </w:r>
                      <w:r w:rsidRPr="00E861C5">
                        <w:rPr>
                          <w:rFonts w:ascii="Times New Roman" w:hAnsi="Times New Roman"/>
                          <w:sz w:val="20"/>
                          <w:szCs w:val="24"/>
                          <w14:numForm w14:val="lining"/>
                          <w14:numSpacing w14:val="proportional"/>
                        </w:rPr>
                        <w:t xml:space="preserve"> Agarose-Alginate Peptide </w:t>
                      </w:r>
                      <w:r w:rsidRPr="00E861C5">
                        <w:rPr>
                          <w:rFonts w:ascii="Times New Roman" w:hAnsi="Times New Roman"/>
                          <w:b/>
                          <w:bCs/>
                          <w:sz w:val="20"/>
                          <w:szCs w:val="24"/>
                          <w14:numForm w14:val="lining"/>
                          <w14:numSpacing w14:val="proportional"/>
                        </w:rPr>
                        <w:t>(D)</w:t>
                      </w:r>
                      <w:r w:rsidRPr="00E861C5">
                        <w:rPr>
                          <w:rFonts w:ascii="Times New Roman" w:hAnsi="Times New Roman"/>
                          <w:sz w:val="20"/>
                          <w:szCs w:val="24"/>
                          <w14:numForm w14:val="lining"/>
                          <w14:numSpacing w14:val="proportional"/>
                        </w:rPr>
                        <w:t xml:space="preserve"> Agarose-alone </w:t>
                      </w:r>
                      <w:r w:rsidRPr="00E861C5">
                        <w:rPr>
                          <w:rFonts w:ascii="Times New Roman" w:hAnsi="Times New Roman"/>
                          <w:b/>
                          <w:bCs/>
                          <w:sz w:val="20"/>
                          <w:szCs w:val="24"/>
                          <w14:numForm w14:val="lining"/>
                          <w14:numSpacing w14:val="proportional"/>
                        </w:rPr>
                        <w:t>(E)</w:t>
                      </w:r>
                      <w:r w:rsidRPr="00E861C5">
                        <w:rPr>
                          <w:rFonts w:ascii="Times New Roman" w:hAnsi="Times New Roman"/>
                          <w:sz w:val="20"/>
                          <w:szCs w:val="24"/>
                          <w14:numForm w14:val="lining"/>
                          <w14:numSpacing w14:val="proportional"/>
                        </w:rPr>
                        <w:t xml:space="preserve"> Agarose-Alginate </w:t>
                      </w:r>
                      <w:r w:rsidRPr="00E861C5">
                        <w:rPr>
                          <w:rFonts w:ascii="Times New Roman" w:hAnsi="Times New Roman"/>
                          <w:b/>
                          <w:bCs/>
                          <w:sz w:val="20"/>
                          <w:szCs w:val="24"/>
                          <w14:numForm w14:val="lining"/>
                          <w14:numSpacing w14:val="proportional"/>
                        </w:rPr>
                        <w:t xml:space="preserve">(F) </w:t>
                      </w:r>
                      <w:r w:rsidRPr="00E861C5">
                        <w:rPr>
                          <w:rFonts w:ascii="Times New Roman" w:hAnsi="Times New Roman"/>
                          <w:sz w:val="20"/>
                          <w:szCs w:val="24"/>
                          <w14:numForm w14:val="lining"/>
                          <w14:numSpacing w14:val="proportional"/>
                        </w:rPr>
                        <w:t>Printability measure</w:t>
                      </w:r>
                    </w:p>
                    <w:p w14:paraId="1D6AD59F" w14:textId="0E75CFFA" w:rsidR="008F739E" w:rsidRPr="00E861C5" w:rsidRDefault="008F739E" w:rsidP="007A59C2">
                      <w:pPr>
                        <w:spacing w:after="90"/>
                        <w:jc w:val="both"/>
                        <w:rPr>
                          <w:rFonts w:ascii="Times New Roman" w:hAnsi="Times New Roman"/>
                          <w:sz w:val="20"/>
                          <w:szCs w:val="24"/>
                          <w14:numForm w14:val="lining"/>
                          <w14:numSpacing w14:val="proportional"/>
                        </w:rPr>
                      </w:pPr>
                    </w:p>
                    <w:p w14:paraId="0C810696" w14:textId="77777777" w:rsidR="008F739E" w:rsidRPr="00E861C5" w:rsidRDefault="008F739E">
                      <w:pPr>
                        <w:rPr>
                          <w:rFonts w:ascii="Times New Roman" w:hAnsi="Times New Roman"/>
                          <w:sz w:val="24"/>
                          <w:szCs w:val="24"/>
                        </w:rPr>
                      </w:pPr>
                    </w:p>
                  </w:txbxContent>
                </v:textbox>
                <w10:wrap anchorx="margin"/>
              </v:shape>
            </w:pict>
          </mc:Fallback>
        </mc:AlternateContent>
      </w:r>
      <w:r w:rsidR="00377885" w:rsidRPr="003A3661">
        <w:rPr>
          <w:rFonts w:ascii="Times New Roman" w:hAnsi="Times New Roman"/>
          <w:noProof/>
        </w:rPr>
        <mc:AlternateContent>
          <mc:Choice Requires="wpg">
            <w:drawing>
              <wp:anchor distT="0" distB="0" distL="114300" distR="114300" simplePos="0" relativeHeight="251677184" behindDoc="0" locked="0" layoutInCell="1" allowOverlap="1" wp14:anchorId="4B8732EC" wp14:editId="586B9117">
                <wp:simplePos x="0" y="0"/>
                <wp:positionH relativeFrom="margin">
                  <wp:posOffset>-92075</wp:posOffset>
                </wp:positionH>
                <wp:positionV relativeFrom="paragraph">
                  <wp:posOffset>267335</wp:posOffset>
                </wp:positionV>
                <wp:extent cx="4911725" cy="3517265"/>
                <wp:effectExtent l="0" t="0" r="3175" b="6985"/>
                <wp:wrapTopAndBottom/>
                <wp:docPr id="4486" name="Group 24"/>
                <wp:cNvGraphicFramePr/>
                <a:graphic xmlns:a="http://schemas.openxmlformats.org/drawingml/2006/main">
                  <a:graphicData uri="http://schemas.microsoft.com/office/word/2010/wordprocessingGroup">
                    <wpg:wgp>
                      <wpg:cNvGrpSpPr/>
                      <wpg:grpSpPr>
                        <a:xfrm>
                          <a:off x="0" y="0"/>
                          <a:ext cx="4911725" cy="3517265"/>
                          <a:chOff x="0" y="0"/>
                          <a:chExt cx="5245763" cy="3756844"/>
                        </a:xfrm>
                      </wpg:grpSpPr>
                      <pic:pic xmlns:pic="http://schemas.openxmlformats.org/drawingml/2006/picture">
                        <pic:nvPicPr>
                          <pic:cNvPr id="4487" name="Picture 4487"/>
                          <pic:cNvPicPr>
                            <a:picLocks noChangeAspect="1"/>
                          </pic:cNvPicPr>
                        </pic:nvPicPr>
                        <pic:blipFill>
                          <a:blip r:embed="rId67" cstate="print">
                            <a:grayscl/>
                            <a:extLst>
                              <a:ext uri="{28A0092B-C50C-407E-A947-70E740481C1C}">
                                <a14:useLocalDpi xmlns:a14="http://schemas.microsoft.com/office/drawing/2010/main" val="0"/>
                              </a:ext>
                            </a:extLst>
                          </a:blip>
                          <a:stretch>
                            <a:fillRect/>
                          </a:stretch>
                        </pic:blipFill>
                        <pic:spPr>
                          <a:xfrm rot="10800000">
                            <a:off x="63203" y="2136844"/>
                            <a:ext cx="1620000" cy="1620000"/>
                          </a:xfrm>
                          <a:prstGeom prst="rect">
                            <a:avLst/>
                          </a:prstGeom>
                        </pic:spPr>
                      </pic:pic>
                      <pic:pic xmlns:pic="http://schemas.openxmlformats.org/drawingml/2006/picture">
                        <pic:nvPicPr>
                          <pic:cNvPr id="4488" name="Picture 4488"/>
                          <pic:cNvPicPr>
                            <a:picLocks noChangeAspect="1"/>
                          </pic:cNvPicPr>
                        </pic:nvPicPr>
                        <pic:blipFill>
                          <a:blip r:embed="rId68" cstate="print">
                            <a:grayscl/>
                            <a:extLst>
                              <a:ext uri="{28A0092B-C50C-407E-A947-70E740481C1C}">
                                <a14:useLocalDpi xmlns:a14="http://schemas.microsoft.com/office/drawing/2010/main" val="0"/>
                              </a:ext>
                            </a:extLst>
                          </a:blip>
                          <a:stretch>
                            <a:fillRect/>
                          </a:stretch>
                        </pic:blipFill>
                        <pic:spPr>
                          <a:xfrm>
                            <a:off x="1859134" y="2125642"/>
                            <a:ext cx="1620000" cy="1620000"/>
                          </a:xfrm>
                          <a:prstGeom prst="rect">
                            <a:avLst/>
                          </a:prstGeom>
                        </pic:spPr>
                      </pic:pic>
                      <wps:wsp>
                        <wps:cNvPr id="4489" name="TextBox 8"/>
                        <wps:cNvSpPr txBox="1"/>
                        <wps:spPr>
                          <a:xfrm>
                            <a:off x="0" y="0"/>
                            <a:ext cx="325120" cy="377190"/>
                          </a:xfrm>
                          <a:prstGeom prst="rect">
                            <a:avLst/>
                          </a:prstGeom>
                          <a:noFill/>
                        </wps:spPr>
                        <wps:txbx>
                          <w:txbxContent>
                            <w:p w14:paraId="6B1D6717" w14:textId="77777777" w:rsidR="008F739E" w:rsidRDefault="008F739E" w:rsidP="00C125D9">
                              <w:pPr>
                                <w:rPr>
                                  <w:sz w:val="24"/>
                                  <w:szCs w:val="24"/>
                                </w:rPr>
                              </w:pPr>
                              <w:r>
                                <w:rPr>
                                  <w:rFonts w:asciiTheme="minorHAnsi" w:cstheme="minorBidi"/>
                                  <w:b/>
                                  <w:bCs/>
                                  <w:color w:val="000000" w:themeColor="text1"/>
                                  <w:kern w:val="24"/>
                                </w:rPr>
                                <w:t>A</w:t>
                              </w:r>
                            </w:p>
                          </w:txbxContent>
                        </wps:txbx>
                        <wps:bodyPr wrap="square" rtlCol="0">
                          <a:noAutofit/>
                        </wps:bodyPr>
                      </wps:wsp>
                      <wps:wsp>
                        <wps:cNvPr id="4490" name="TextBox 13"/>
                        <wps:cNvSpPr txBox="1"/>
                        <wps:spPr>
                          <a:xfrm>
                            <a:off x="1806732" y="0"/>
                            <a:ext cx="325755" cy="377190"/>
                          </a:xfrm>
                          <a:prstGeom prst="rect">
                            <a:avLst/>
                          </a:prstGeom>
                          <a:noFill/>
                        </wps:spPr>
                        <wps:txbx>
                          <w:txbxContent>
                            <w:p w14:paraId="6208C44E" w14:textId="77777777" w:rsidR="008F739E" w:rsidRDefault="008F739E" w:rsidP="00C125D9">
                              <w:pPr>
                                <w:rPr>
                                  <w:sz w:val="24"/>
                                  <w:szCs w:val="24"/>
                                </w:rPr>
                              </w:pPr>
                              <w:r>
                                <w:rPr>
                                  <w:rFonts w:asciiTheme="minorHAnsi" w:cstheme="minorBidi"/>
                                  <w:b/>
                                  <w:bCs/>
                                  <w:color w:val="000000" w:themeColor="text1"/>
                                  <w:kern w:val="24"/>
                                </w:rPr>
                                <w:t>B</w:t>
                              </w:r>
                            </w:p>
                          </w:txbxContent>
                        </wps:txbx>
                        <wps:bodyPr wrap="square" rtlCol="0">
                          <a:noAutofit/>
                        </wps:bodyPr>
                      </wps:wsp>
                      <wps:wsp>
                        <wps:cNvPr id="4491" name="TextBox 14"/>
                        <wps:cNvSpPr txBox="1"/>
                        <wps:spPr>
                          <a:xfrm>
                            <a:off x="0" y="1863941"/>
                            <a:ext cx="325120" cy="377190"/>
                          </a:xfrm>
                          <a:prstGeom prst="rect">
                            <a:avLst/>
                          </a:prstGeom>
                          <a:noFill/>
                        </wps:spPr>
                        <wps:txbx>
                          <w:txbxContent>
                            <w:p w14:paraId="055FD45C" w14:textId="77777777" w:rsidR="008F739E" w:rsidRDefault="008F739E" w:rsidP="00C125D9">
                              <w:pPr>
                                <w:rPr>
                                  <w:sz w:val="24"/>
                                  <w:szCs w:val="24"/>
                                </w:rPr>
                              </w:pPr>
                              <w:r>
                                <w:rPr>
                                  <w:rFonts w:asciiTheme="minorHAnsi" w:cstheme="minorBidi"/>
                                  <w:b/>
                                  <w:bCs/>
                                  <w:color w:val="000000" w:themeColor="text1"/>
                                  <w:kern w:val="24"/>
                                </w:rPr>
                                <w:t>D</w:t>
                              </w:r>
                            </w:p>
                          </w:txbxContent>
                        </wps:txbx>
                        <wps:bodyPr wrap="square" rtlCol="0">
                          <a:noAutofit/>
                        </wps:bodyPr>
                      </wps:wsp>
                      <wps:wsp>
                        <wps:cNvPr id="4492" name="TextBox 15"/>
                        <wps:cNvSpPr txBox="1"/>
                        <wps:spPr>
                          <a:xfrm>
                            <a:off x="1806732" y="1863941"/>
                            <a:ext cx="325755" cy="377190"/>
                          </a:xfrm>
                          <a:prstGeom prst="rect">
                            <a:avLst/>
                          </a:prstGeom>
                          <a:noFill/>
                        </wps:spPr>
                        <wps:txbx>
                          <w:txbxContent>
                            <w:p w14:paraId="48626FBD" w14:textId="77777777" w:rsidR="008F739E" w:rsidRDefault="008F739E" w:rsidP="00C125D9">
                              <w:pPr>
                                <w:rPr>
                                  <w:sz w:val="24"/>
                                  <w:szCs w:val="24"/>
                                </w:rPr>
                              </w:pPr>
                              <w:r>
                                <w:rPr>
                                  <w:rFonts w:asciiTheme="minorHAnsi" w:cstheme="minorBidi"/>
                                  <w:b/>
                                  <w:bCs/>
                                  <w:color w:val="000000" w:themeColor="text1"/>
                                  <w:kern w:val="24"/>
                                </w:rPr>
                                <w:t>E</w:t>
                              </w:r>
                            </w:p>
                          </w:txbxContent>
                        </wps:txbx>
                        <wps:bodyPr wrap="square" rtlCol="0">
                          <a:noAutofit/>
                        </wps:bodyPr>
                      </wps:wsp>
                      <wps:wsp>
                        <wps:cNvPr id="4493" name="TextBox 16"/>
                        <wps:cNvSpPr txBox="1"/>
                        <wps:spPr>
                          <a:xfrm>
                            <a:off x="3613465" y="0"/>
                            <a:ext cx="325755" cy="377190"/>
                          </a:xfrm>
                          <a:prstGeom prst="rect">
                            <a:avLst/>
                          </a:prstGeom>
                          <a:noFill/>
                        </wps:spPr>
                        <wps:txbx>
                          <w:txbxContent>
                            <w:p w14:paraId="036586D9" w14:textId="77777777" w:rsidR="008F739E" w:rsidRDefault="008F739E" w:rsidP="00C125D9">
                              <w:pPr>
                                <w:rPr>
                                  <w:sz w:val="24"/>
                                  <w:szCs w:val="24"/>
                                </w:rPr>
                              </w:pPr>
                              <w:r>
                                <w:rPr>
                                  <w:rFonts w:asciiTheme="minorHAnsi" w:cstheme="minorBidi"/>
                                  <w:b/>
                                  <w:bCs/>
                                  <w:color w:val="000000" w:themeColor="text1"/>
                                  <w:kern w:val="24"/>
                                </w:rPr>
                                <w:t>C</w:t>
                              </w:r>
                            </w:p>
                          </w:txbxContent>
                        </wps:txbx>
                        <wps:bodyPr wrap="square" rtlCol="0">
                          <a:noAutofit/>
                        </wps:bodyPr>
                      </wps:wsp>
                      <wps:wsp>
                        <wps:cNvPr id="4494" name="TextBox 17"/>
                        <wps:cNvSpPr txBox="1"/>
                        <wps:spPr>
                          <a:xfrm>
                            <a:off x="3613465" y="1863941"/>
                            <a:ext cx="325755" cy="377190"/>
                          </a:xfrm>
                          <a:prstGeom prst="rect">
                            <a:avLst/>
                          </a:prstGeom>
                          <a:noFill/>
                        </wps:spPr>
                        <wps:txbx>
                          <w:txbxContent>
                            <w:p w14:paraId="68F2D67F" w14:textId="77777777" w:rsidR="008F739E" w:rsidRDefault="008F739E" w:rsidP="00C125D9">
                              <w:pPr>
                                <w:rPr>
                                  <w:sz w:val="24"/>
                                  <w:szCs w:val="24"/>
                                </w:rPr>
                              </w:pPr>
                              <w:r>
                                <w:rPr>
                                  <w:rFonts w:asciiTheme="minorHAnsi" w:cstheme="minorBidi"/>
                                  <w:b/>
                                  <w:bCs/>
                                  <w:color w:val="000000" w:themeColor="text1"/>
                                  <w:kern w:val="24"/>
                                </w:rPr>
                                <w:t>F</w:t>
                              </w:r>
                            </w:p>
                          </w:txbxContent>
                        </wps:txbx>
                        <wps:bodyPr wrap="square" rtlCol="0">
                          <a:noAutofit/>
                        </wps:bodyPr>
                      </wps:wsp>
                      <pic:pic xmlns:pic="http://schemas.openxmlformats.org/drawingml/2006/picture">
                        <pic:nvPicPr>
                          <pic:cNvPr id="4495" name="Picture 4495" descr="A picture containing text&#10;&#10;Description automatically generated"/>
                          <pic:cNvPicPr>
                            <a:picLocks noChangeAspect="1"/>
                          </pic:cNvPicPr>
                        </pic:nvPicPr>
                        <pic:blipFill rotWithShape="1">
                          <a:blip r:embed="rId69" cstate="print">
                            <a:grayscl/>
                            <a:extLst>
                              <a:ext uri="{28A0092B-C50C-407E-A947-70E740481C1C}">
                                <a14:useLocalDpi xmlns:a14="http://schemas.microsoft.com/office/drawing/2010/main" val="0"/>
                              </a:ext>
                            </a:extLst>
                          </a:blip>
                          <a:srcRect/>
                          <a:stretch/>
                        </pic:blipFill>
                        <pic:spPr>
                          <a:xfrm>
                            <a:off x="63203" y="261610"/>
                            <a:ext cx="1598150" cy="1620000"/>
                          </a:xfrm>
                          <a:prstGeom prst="rect">
                            <a:avLst/>
                          </a:prstGeom>
                        </pic:spPr>
                      </pic:pic>
                      <pic:pic xmlns:pic="http://schemas.openxmlformats.org/drawingml/2006/picture">
                        <pic:nvPicPr>
                          <pic:cNvPr id="4496" name="Picture 4496"/>
                          <pic:cNvPicPr>
                            <a:picLocks noChangeAspect="1"/>
                          </pic:cNvPicPr>
                        </pic:nvPicPr>
                        <pic:blipFill rotWithShape="1">
                          <a:blip r:embed="rId70" cstate="print">
                            <a:grayscl/>
                            <a:extLst>
                              <a:ext uri="{28A0092B-C50C-407E-A947-70E740481C1C}">
                                <a14:useLocalDpi xmlns:a14="http://schemas.microsoft.com/office/drawing/2010/main" val="0"/>
                              </a:ext>
                            </a:extLst>
                          </a:blip>
                          <a:srcRect/>
                          <a:stretch/>
                        </pic:blipFill>
                        <pic:spPr>
                          <a:xfrm flipV="1">
                            <a:off x="1816846" y="261610"/>
                            <a:ext cx="1676462" cy="1620000"/>
                          </a:xfrm>
                          <a:prstGeom prst="rect">
                            <a:avLst/>
                          </a:prstGeom>
                        </pic:spPr>
                      </pic:pic>
                      <pic:pic xmlns:pic="http://schemas.openxmlformats.org/drawingml/2006/picture">
                        <pic:nvPicPr>
                          <pic:cNvPr id="4497" name="Picture 4497" descr="A picture containing diagram&#10;&#10;Description automatically generated"/>
                          <pic:cNvPicPr>
                            <a:picLocks noChangeAspect="1"/>
                          </pic:cNvPicPr>
                        </pic:nvPicPr>
                        <pic:blipFill rotWithShape="1">
                          <a:blip r:embed="rId71" cstate="print">
                            <a:grayscl/>
                            <a:extLst>
                              <a:ext uri="{28A0092B-C50C-407E-A947-70E740481C1C}">
                                <a14:useLocalDpi xmlns:a14="http://schemas.microsoft.com/office/drawing/2010/main" val="0"/>
                              </a:ext>
                            </a:extLst>
                          </a:blip>
                          <a:srcRect/>
                          <a:stretch/>
                        </pic:blipFill>
                        <pic:spPr>
                          <a:xfrm>
                            <a:off x="3648802" y="261610"/>
                            <a:ext cx="1596961" cy="1620000"/>
                          </a:xfrm>
                          <a:prstGeom prst="rect">
                            <a:avLst/>
                          </a:prstGeom>
                        </pic:spPr>
                      </pic:pic>
                      <pic:pic xmlns:pic="http://schemas.openxmlformats.org/drawingml/2006/picture">
                        <pic:nvPicPr>
                          <pic:cNvPr id="4498" name="Picture 4498" descr="Graphical user interface, application, Teams&#10;&#10;Description automatically generated"/>
                          <pic:cNvPicPr>
                            <a:picLocks noChangeAspect="1"/>
                          </pic:cNvPicPr>
                        </pic:nvPicPr>
                        <pic:blipFill rotWithShape="1">
                          <a:blip r:embed="rId72" cstate="print">
                            <a:extLst>
                              <a:ext uri="{28A0092B-C50C-407E-A947-70E740481C1C}">
                                <a14:useLocalDpi xmlns:a14="http://schemas.microsoft.com/office/drawing/2010/main" val="0"/>
                              </a:ext>
                            </a:extLst>
                          </a:blip>
                          <a:srcRect/>
                          <a:stretch/>
                        </pic:blipFill>
                        <pic:spPr>
                          <a:xfrm>
                            <a:off x="3655066" y="2125642"/>
                            <a:ext cx="1590697" cy="16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8732EC" id="Group 24" o:spid="_x0000_s1208" style="position:absolute;margin-left:-7.25pt;margin-top:21.05pt;width:386.75pt;height:276.95pt;z-index:251677184;mso-position-horizontal-relative:margin;mso-width-relative:margin;mso-height-relative:margin" coordsize="52457,37568" o:gfxdata="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">
                <v:shape id="Picture 4487" o:spid="_x0000_s1209" type="#_x0000_t75" style="position:absolute;left:632;top:21368;width:16200;height:16200;rotation: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">
                  <v:imagedata r:id="rId73" o:title="" grayscale="t"/>
                </v:shape>
                <v:shape id="Picture 4488" o:spid="_x0000_s1210" type="#_x0000_t75" style="position:absolute;left:18591;top:21256;width:16200;height:16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">
                  <v:imagedata r:id="rId74" o:title="" grayscale="t"/>
                </v:shape>
                <v:shape id="TextBox 8" o:spid="_x0000_s1211" type="#_x0000_t202" style="position:absolute;width:3251;height:37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" filled="f" stroked="f">
                  <v:textbox>
                    <w:txbxContent>
                      <w:p w14:paraId="6B1D6717" w14:textId="77777777" w:rsidR="008F739E" w:rsidRDefault="008F739E" w:rsidP="00C125D9">
                        <w:pPr>
                          <w:rPr>
                            <w:sz w:val="24"/>
                            <w:szCs w:val="24"/>
                          </w:rPr>
                        </w:pPr>
                        <w:r>
                          <w:rPr>
                            <w:rFonts w:asciiTheme="minorHAnsi" w:cstheme="minorBidi"/>
                            <w:b/>
                            <w:bCs/>
                            <w:color w:val="000000" w:themeColor="text1"/>
                            <w:kern w:val="24"/>
                          </w:rPr>
                          <w:t>A</w:t>
                        </w:r>
                      </w:p>
                    </w:txbxContent>
                  </v:textbox>
                </v:shape>
                <v:shape id="_x0000_s1212" type="#_x0000_t202" style="position:absolute;left:18067;width:3257;height:37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" filled="f" stroked="f">
                  <v:textbox>
                    <w:txbxContent>
                      <w:p w14:paraId="6208C44E" w14:textId="77777777" w:rsidR="008F739E" w:rsidRDefault="008F739E" w:rsidP="00C125D9">
                        <w:pPr>
                          <w:rPr>
                            <w:sz w:val="24"/>
                            <w:szCs w:val="24"/>
                          </w:rPr>
                        </w:pPr>
                        <w:r>
                          <w:rPr>
                            <w:rFonts w:asciiTheme="minorHAnsi" w:cstheme="minorBidi"/>
                            <w:b/>
                            <w:bCs/>
                            <w:color w:val="000000" w:themeColor="text1"/>
                            <w:kern w:val="24"/>
                          </w:rPr>
                          <w:t>B</w:t>
                        </w:r>
                      </w:p>
                    </w:txbxContent>
                  </v:textbox>
                </v:shape>
                <v:shape id="TextBox 14" o:spid="_x0000_s1213" type="#_x0000_t202" style="position:absolute;top:18639;width:3251;height:37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" filled="f" stroked="f">
                  <v:textbox>
                    <w:txbxContent>
                      <w:p w14:paraId="055FD45C" w14:textId="77777777" w:rsidR="008F739E" w:rsidRDefault="008F739E" w:rsidP="00C125D9">
                        <w:pPr>
                          <w:rPr>
                            <w:sz w:val="24"/>
                            <w:szCs w:val="24"/>
                          </w:rPr>
                        </w:pPr>
                        <w:r>
                          <w:rPr>
                            <w:rFonts w:asciiTheme="minorHAnsi" w:cstheme="minorBidi"/>
                            <w:b/>
                            <w:bCs/>
                            <w:color w:val="000000" w:themeColor="text1"/>
                            <w:kern w:val="24"/>
                          </w:rPr>
                          <w:t>D</w:t>
                        </w:r>
                      </w:p>
                    </w:txbxContent>
                  </v:textbox>
                </v:shape>
                <v:shape id="TextBox 15" o:spid="_x0000_s1214" type="#_x0000_t202" style="position:absolute;left:18067;top:18639;width:3257;height:37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" filled="f" stroked="f">
                  <v:textbox>
                    <w:txbxContent>
                      <w:p w14:paraId="48626FBD" w14:textId="77777777" w:rsidR="008F739E" w:rsidRDefault="008F739E" w:rsidP="00C125D9">
                        <w:pPr>
                          <w:rPr>
                            <w:sz w:val="24"/>
                            <w:szCs w:val="24"/>
                          </w:rPr>
                        </w:pPr>
                        <w:r>
                          <w:rPr>
                            <w:rFonts w:asciiTheme="minorHAnsi" w:cstheme="minorBidi"/>
                            <w:b/>
                            <w:bCs/>
                            <w:color w:val="000000" w:themeColor="text1"/>
                            <w:kern w:val="24"/>
                          </w:rPr>
                          <w:t>E</w:t>
                        </w:r>
                      </w:p>
                    </w:txbxContent>
                  </v:textbox>
                </v:shape>
                <v:shape id="TextBox 16" o:spid="_x0000_s1215" type="#_x0000_t202" style="position:absolute;left:36134;width:3258;height:37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" filled="f" stroked="f">
                  <v:textbox>
                    <w:txbxContent>
                      <w:p w14:paraId="036586D9" w14:textId="77777777" w:rsidR="008F739E" w:rsidRDefault="008F739E" w:rsidP="00C125D9">
                        <w:pPr>
                          <w:rPr>
                            <w:sz w:val="24"/>
                            <w:szCs w:val="24"/>
                          </w:rPr>
                        </w:pPr>
                        <w:r>
                          <w:rPr>
                            <w:rFonts w:asciiTheme="minorHAnsi" w:cstheme="minorBidi"/>
                            <w:b/>
                            <w:bCs/>
                            <w:color w:val="000000" w:themeColor="text1"/>
                            <w:kern w:val="24"/>
                          </w:rPr>
                          <w:t>C</w:t>
                        </w:r>
                      </w:p>
                    </w:txbxContent>
                  </v:textbox>
                </v:shape>
                <v:shape id="TextBox 17" o:spid="_x0000_s1216" type="#_x0000_t202" style="position:absolute;left:36134;top:18639;width:3258;height:37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" filled="f" stroked="f">
                  <v:textbox>
                    <w:txbxContent>
                      <w:p w14:paraId="68F2D67F" w14:textId="77777777" w:rsidR="008F739E" w:rsidRDefault="008F739E" w:rsidP="00C125D9">
                        <w:pPr>
                          <w:rPr>
                            <w:sz w:val="24"/>
                            <w:szCs w:val="24"/>
                          </w:rPr>
                        </w:pPr>
                        <w:r>
                          <w:rPr>
                            <w:rFonts w:asciiTheme="minorHAnsi" w:cstheme="minorBidi"/>
                            <w:b/>
                            <w:bCs/>
                            <w:color w:val="000000" w:themeColor="text1"/>
                            <w:kern w:val="24"/>
                          </w:rPr>
                          <w:t>F</w:t>
                        </w:r>
                      </w:p>
                    </w:txbxContent>
                  </v:textbox>
                </v:shape>
                <v:shape id="Picture 4495" o:spid="_x0000_s1217" type="#_x0000_t75" alt="A picture containing text&#10;&#10;Description automatically generated" style="position:absolute;left:632;top:2616;width:15981;height:16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">
                  <v:imagedata r:id="rId75" o:title="A picture containing text&#10;&#10;Description automatically generated" grayscale="t"/>
                </v:shape>
                <v:shape id="Picture 4496" o:spid="_x0000_s1218" type="#_x0000_t75" style="position:absolute;left:18168;top:2616;width:16765;height:16200;flip:y;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">
                  <v:imagedata r:id="rId76" o:title="" grayscale="t"/>
                </v:shape>
                <v:shape id="Picture 4497" o:spid="_x0000_s1219" type="#_x0000_t75" alt="A picture containing diagram&#10;&#10;Description automatically generated" style="position:absolute;left:36488;top:2616;width:15969;height:16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">
                  <v:imagedata r:id="rId77" o:title="A picture containing diagram&#10;&#10;Description automatically generated" grayscale="t"/>
                </v:shape>
                <v:shape id="Picture 4498" o:spid="_x0000_s1220" type="#_x0000_t75" alt="Graphical user interface, application, Teams&#10;&#10;Description automatically generated" style="position:absolute;left:36550;top:21256;width:15907;height:16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">
                  <v:imagedata r:id="rId78" o:title="Graphical user interface, application, Teams&#10;&#10;Description automatically generated"/>
                </v:shape>
                <w10:wrap type="topAndBottom" anchorx="margin"/>
              </v:group>
            </w:pict>
          </mc:Fallback>
        </mc:AlternateContent>
      </w:r>
      <w:r w:rsidR="008919A7" w:rsidRPr="003A3661">
        <w:rPr>
          <w:rFonts w:ascii="Times New Roman" w:hAnsi="Times New Roman"/>
          <w:i/>
          <w:iCs/>
          <w:lang w:val="en-AU"/>
        </w:rPr>
        <w:br w:type="page"/>
      </w:r>
    </w:p>
    <w:p w14:paraId="7F41B5FA" w14:textId="716C7A54" w:rsidR="008919A7" w:rsidRPr="003A3661" w:rsidRDefault="008919A7" w:rsidP="003A3661">
      <w:pPr>
        <w:spacing w:line="360" w:lineRule="auto"/>
        <w:rPr>
          <w:rFonts w:ascii="Times New Roman" w:hAnsi="Times New Roman"/>
          <w:i/>
          <w:iCs/>
          <w:lang w:val="en-AU"/>
        </w:rPr>
      </w:pPr>
    </w:p>
    <w:p w14:paraId="73E2FD4D" w14:textId="4F9E2479" w:rsidR="008919A7" w:rsidRPr="003A3661" w:rsidRDefault="003A3661" w:rsidP="003A3661">
      <w:pPr>
        <w:pStyle w:val="ThH2"/>
        <w:spacing w:line="360" w:lineRule="auto"/>
        <w:rPr>
          <w:sz w:val="22"/>
          <w:szCs w:val="22"/>
        </w:rPr>
      </w:pPr>
      <w:r w:rsidRPr="003A3661">
        <w:rPr>
          <w:sz w:val="22"/>
          <w:szCs w:val="22"/>
        </w:rPr>
        <w:t xml:space="preserve">3.5 </w:t>
      </w:r>
      <w:r w:rsidR="008919A7" w:rsidRPr="003A3661">
        <w:rPr>
          <w:sz w:val="22"/>
          <w:szCs w:val="22"/>
        </w:rPr>
        <w:t>Investigating predictors of successful peptide hybrid bioprinting</w:t>
      </w:r>
    </w:p>
    <w:p w14:paraId="661C67B5" w14:textId="444775C3" w:rsidR="008919A7" w:rsidRPr="00FB2D4D" w:rsidRDefault="008919A7" w:rsidP="00FB2D4D">
      <w:pPr>
        <w:spacing w:line="360" w:lineRule="auto"/>
        <w:rPr>
          <w:rFonts w:ascii="Times New Roman" w:hAnsi="Times New Roman"/>
        </w:rPr>
      </w:pPr>
      <w:r w:rsidRPr="00FB2D4D">
        <w:rPr>
          <w:rFonts w:ascii="Times New Roman" w:hAnsi="Times New Roman"/>
        </w:rPr>
        <w:t xml:space="preserve">Bioprinting relies on </w:t>
      </w:r>
      <w:proofErr w:type="spellStart"/>
      <w:r w:rsidRPr="00FB2D4D">
        <w:rPr>
          <w:rFonts w:ascii="Times New Roman" w:hAnsi="Times New Roman"/>
        </w:rPr>
        <w:t>bioink</w:t>
      </w:r>
      <w:proofErr w:type="spellEnd"/>
      <w:r w:rsidRPr="00FB2D4D">
        <w:rPr>
          <w:rFonts w:ascii="Times New Roman" w:hAnsi="Times New Roman"/>
        </w:rPr>
        <w:t xml:space="preserve"> material properties </w:t>
      </w:r>
      <w:r w:rsidR="00FD144B" w:rsidRPr="00FB2D4D">
        <w:rPr>
          <w:rFonts w:ascii="Times New Roman" w:hAnsi="Times New Roman"/>
        </w:rPr>
        <w:t xml:space="preserve">that </w:t>
      </w:r>
      <w:r w:rsidRPr="00FB2D4D">
        <w:rPr>
          <w:rFonts w:ascii="Times New Roman" w:hAnsi="Times New Roman"/>
        </w:rPr>
        <w:t xml:space="preserve">can </w:t>
      </w:r>
      <w:r w:rsidR="00D1410E" w:rsidRPr="00FB2D4D">
        <w:rPr>
          <w:rFonts w:ascii="Times New Roman" w:hAnsi="Times New Roman"/>
        </w:rPr>
        <w:t xml:space="preserve">result in </w:t>
      </w:r>
      <w:r w:rsidR="002B6E33" w:rsidRPr="00FB2D4D">
        <w:rPr>
          <w:rFonts w:ascii="Times New Roman" w:hAnsi="Times New Roman"/>
        </w:rPr>
        <w:t>high</w:t>
      </w:r>
      <w:r w:rsidRPr="00FB2D4D">
        <w:rPr>
          <w:rFonts w:ascii="Times New Roman" w:hAnsi="Times New Roman"/>
        </w:rPr>
        <w:t xml:space="preserve"> shape fidelity and cellular viability. These properties have been significantly tied to rheological properties such as </w:t>
      </w:r>
      <w:r w:rsidR="001A795B" w:rsidRPr="00FB2D4D">
        <w:rPr>
          <w:rFonts w:ascii="Times New Roman" w:hAnsi="Times New Roman"/>
        </w:rPr>
        <w:t xml:space="preserve">viscosity </w:t>
      </w:r>
      <w:r w:rsidR="001A795B" w:rsidRPr="00FB2D4D">
        <w:rPr>
          <w:rFonts w:ascii="Times New Roman" w:hAnsi="Times New Roman"/>
        </w:rPr>
        <w:fldChar w:fldCharType="begin">
          <w:fldData xml:space="preserve">PEVuZE5vdGU+PENpdGU+PEF1dGhvcj5SYXVmPC9BdXRob3I+PFllYXI+MjAyMTwvWWVhcj48UmVj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PEVuZE5vdGU+PENpdGU+PEF1dGhvcj5SYXVmPC9BdXRob3I+PFllYXI+MjAyMTwvWWVhcj48UmVj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1A795B" w:rsidRPr="00FB2D4D">
        <w:rPr>
          <w:rFonts w:ascii="Times New Roman" w:hAnsi="Times New Roman"/>
        </w:rPr>
      </w:r>
      <w:r w:rsidR="001A795B" w:rsidRPr="00FB2D4D">
        <w:rPr>
          <w:rFonts w:ascii="Times New Roman" w:hAnsi="Times New Roman"/>
        </w:rPr>
        <w:fldChar w:fldCharType="separate"/>
      </w:r>
      <w:r w:rsidR="00665418" w:rsidRPr="00665418">
        <w:rPr>
          <w:rFonts w:ascii="Times New Roman" w:hAnsi="Times New Roman"/>
          <w:noProof/>
          <w:vertAlign w:val="superscript"/>
        </w:rPr>
        <w:t>57-60</w:t>
      </w:r>
      <w:r w:rsidR="001A795B" w:rsidRPr="00FB2D4D">
        <w:rPr>
          <w:rFonts w:ascii="Times New Roman" w:hAnsi="Times New Roman"/>
        </w:rPr>
        <w:fldChar w:fldCharType="end"/>
      </w:r>
      <w:r w:rsidR="001A795B" w:rsidRPr="00FB2D4D">
        <w:rPr>
          <w:rFonts w:ascii="Times New Roman" w:hAnsi="Times New Roman"/>
        </w:rPr>
        <w:t xml:space="preserve">, shear-thinning </w:t>
      </w:r>
      <w:r w:rsidR="001A795B" w:rsidRPr="00FB2D4D">
        <w:rPr>
          <w:rFonts w:ascii="Times New Roman" w:hAnsi="Times New Roman"/>
        </w:rPr>
        <w:fldChar w:fldCharType="begin">
          <w:fldData xml:space="preserve">PEVuZE5vdGU+PENpdGU+PEF1dGhvcj5TdXNhcHRvPC9BdXRob3I+PFllYXI+MjAyMTwvWWVhcj48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PEVuZE5vdGU+PENpdGU+PEF1dGhvcj5TdXNhcHRvPC9BdXRob3I+PFllYXI+MjAyMTwvWWVhcj48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1A795B" w:rsidRPr="00FB2D4D">
        <w:rPr>
          <w:rFonts w:ascii="Times New Roman" w:hAnsi="Times New Roman"/>
        </w:rPr>
      </w:r>
      <w:r w:rsidR="001A795B" w:rsidRPr="00FB2D4D">
        <w:rPr>
          <w:rFonts w:ascii="Times New Roman" w:hAnsi="Times New Roman"/>
        </w:rPr>
        <w:fldChar w:fldCharType="separate"/>
      </w:r>
      <w:r w:rsidR="00665418" w:rsidRPr="00665418">
        <w:rPr>
          <w:rFonts w:ascii="Times New Roman" w:hAnsi="Times New Roman"/>
          <w:noProof/>
          <w:vertAlign w:val="superscript"/>
        </w:rPr>
        <w:t>58, 59, 62</w:t>
      </w:r>
      <w:r w:rsidR="001A795B" w:rsidRPr="00FB2D4D">
        <w:rPr>
          <w:rFonts w:ascii="Times New Roman" w:hAnsi="Times New Roman"/>
        </w:rPr>
        <w:fldChar w:fldCharType="end"/>
      </w:r>
      <w:r w:rsidR="001A795B" w:rsidRPr="00FB2D4D">
        <w:rPr>
          <w:rFonts w:ascii="Times New Roman" w:hAnsi="Times New Roman"/>
        </w:rPr>
        <w:t xml:space="preserve"> and loss tangent </w:t>
      </w:r>
      <w:r w:rsidR="001A795B" w:rsidRPr="00FB2D4D">
        <w:rPr>
          <w:rFonts w:ascii="Times New Roman" w:hAnsi="Times New Roman"/>
        </w:rPr>
        <w:fldChar w:fldCharType="begin">
          <w:fldData xml:space="preserve">PEVuZE5vdGU+PENpdGU+PEF1dGhvcj5SYXBoYWVsPC9BdXRob3I+PFllYXI+MjAxNzwvWWVhcj48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=
</w:fldData>
        </w:fldChar>
      </w:r>
      <w:r w:rsidR="008E7272">
        <w:rPr>
          <w:rFonts w:ascii="Times New Roman" w:hAnsi="Times New Roman"/>
        </w:rPr>
        <w:instrText xml:space="preserve"> ADDIN EN.CITE </w:instrText>
      </w:r>
      <w:r w:rsidR="008E7272">
        <w:rPr>
          <w:rFonts w:ascii="Times New Roman" w:hAnsi="Times New Roman"/>
        </w:rPr>
        <w:fldChar w:fldCharType="begin">
          <w:fldData xml:space="preserve">PEVuZE5vdGU+PENpdGU+PEF1dGhvcj5SYXBoYWVsPC9BdXRob3I+PFllYXI+MjAxNzwvWWVhcj48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=
</w:fldData>
        </w:fldChar>
      </w:r>
      <w:r w:rsidR="008E7272">
        <w:rPr>
          <w:rFonts w:ascii="Times New Roman" w:hAnsi="Times New Roman"/>
        </w:rPr>
        <w:instrText xml:space="preserve"> ADDIN EN.CITE.DATA </w:instrText>
      </w:r>
      <w:r w:rsidR="008E7272">
        <w:rPr>
          <w:rFonts w:ascii="Times New Roman" w:hAnsi="Times New Roman"/>
        </w:rPr>
      </w:r>
      <w:r w:rsidR="008E7272">
        <w:rPr>
          <w:rFonts w:ascii="Times New Roman" w:hAnsi="Times New Roman"/>
        </w:rPr>
        <w:fldChar w:fldCharType="end"/>
      </w:r>
      <w:r w:rsidR="001A795B" w:rsidRPr="00FB2D4D">
        <w:rPr>
          <w:rFonts w:ascii="Times New Roman" w:hAnsi="Times New Roman"/>
        </w:rPr>
      </w:r>
      <w:r w:rsidR="001A795B" w:rsidRPr="00FB2D4D">
        <w:rPr>
          <w:rFonts w:ascii="Times New Roman" w:hAnsi="Times New Roman"/>
        </w:rPr>
        <w:fldChar w:fldCharType="separate"/>
      </w:r>
      <w:r w:rsidR="00665418" w:rsidRPr="00665418">
        <w:rPr>
          <w:rFonts w:ascii="Times New Roman" w:hAnsi="Times New Roman"/>
          <w:noProof/>
          <w:vertAlign w:val="superscript"/>
        </w:rPr>
        <w:t>57, 58, 61</w:t>
      </w:r>
      <w:r w:rsidR="001A795B" w:rsidRPr="00FB2D4D">
        <w:rPr>
          <w:rFonts w:ascii="Times New Roman" w:hAnsi="Times New Roman"/>
        </w:rPr>
        <w:fldChar w:fldCharType="end"/>
      </w:r>
      <w:r w:rsidRPr="00FB2D4D">
        <w:rPr>
          <w:rFonts w:ascii="Times New Roman" w:hAnsi="Times New Roman"/>
        </w:rPr>
        <w:t xml:space="preserve">. However, these properties have not been substantially reported in the SAP </w:t>
      </w:r>
      <w:proofErr w:type="spellStart"/>
      <w:r w:rsidRPr="00FB2D4D">
        <w:rPr>
          <w:rFonts w:ascii="Times New Roman" w:hAnsi="Times New Roman"/>
        </w:rPr>
        <w:t>bioink</w:t>
      </w:r>
      <w:proofErr w:type="spellEnd"/>
      <w:r w:rsidRPr="00FB2D4D">
        <w:rPr>
          <w:rFonts w:ascii="Times New Roman" w:hAnsi="Times New Roman"/>
        </w:rPr>
        <w:t xml:space="preserve"> literature</w:t>
      </w:r>
      <w:r w:rsidR="008030FF" w:rsidRPr="00FB2D4D">
        <w:rPr>
          <w:rFonts w:ascii="Times New Roman" w:hAnsi="Times New Roman"/>
        </w:rPr>
        <w:t>,</w:t>
      </w:r>
      <w:r w:rsidRPr="00FB2D4D">
        <w:rPr>
          <w:rFonts w:ascii="Times New Roman" w:hAnsi="Times New Roman"/>
        </w:rPr>
        <w:t xml:space="preserve"> and it remains unclear if these traditional </w:t>
      </w:r>
      <w:proofErr w:type="spellStart"/>
      <w:r w:rsidRPr="00FB2D4D">
        <w:rPr>
          <w:rFonts w:ascii="Times New Roman" w:hAnsi="Times New Roman"/>
        </w:rPr>
        <w:t>bioink</w:t>
      </w:r>
      <w:proofErr w:type="spellEnd"/>
      <w:r w:rsidRPr="00FB2D4D">
        <w:rPr>
          <w:rFonts w:ascii="Times New Roman" w:hAnsi="Times New Roman"/>
        </w:rPr>
        <w:t xml:space="preserve"> predictors are applicable to peptide and peptide-hybrid </w:t>
      </w:r>
      <w:proofErr w:type="spellStart"/>
      <w:r w:rsidRPr="00FB2D4D">
        <w:rPr>
          <w:rFonts w:ascii="Times New Roman" w:hAnsi="Times New Roman"/>
        </w:rPr>
        <w:t>bioinks</w:t>
      </w:r>
      <w:proofErr w:type="spellEnd"/>
      <w:r w:rsidRPr="00FB2D4D">
        <w:rPr>
          <w:rFonts w:ascii="Times New Roman" w:hAnsi="Times New Roman"/>
        </w:rPr>
        <w:t xml:space="preserve">. </w:t>
      </w:r>
    </w:p>
    <w:p w14:paraId="6A52CE24" w14:textId="76BEDFF4" w:rsidR="001A795B" w:rsidRPr="00D4098D" w:rsidRDefault="003A3661" w:rsidP="00D4098D">
      <w:pPr>
        <w:pStyle w:val="Thsub"/>
      </w:pPr>
      <w:r w:rsidRPr="00D4098D">
        <w:t xml:space="preserve">3.5.1 </w:t>
      </w:r>
      <w:r w:rsidR="001A795B" w:rsidRPr="00D4098D">
        <w:t>Viscosity</w:t>
      </w:r>
    </w:p>
    <w:p w14:paraId="6AC38AF4" w14:textId="443F4CA9" w:rsidR="008919A7" w:rsidRPr="00FB2D4D" w:rsidRDefault="008919A7" w:rsidP="00FB2D4D">
      <w:pPr>
        <w:spacing w:line="360" w:lineRule="auto"/>
        <w:rPr>
          <w:rFonts w:ascii="Times New Roman" w:hAnsi="Times New Roman"/>
        </w:rPr>
      </w:pPr>
      <w:r w:rsidRPr="00FB2D4D">
        <w:rPr>
          <w:rFonts w:ascii="Times New Roman" w:hAnsi="Times New Roman"/>
        </w:rPr>
        <w:t xml:space="preserve">Viscosity has been identified as an important determiner of shape fidelity </w:t>
      </w:r>
      <w:r w:rsidR="00FD144B" w:rsidRPr="00FB2D4D">
        <w:rPr>
          <w:rFonts w:ascii="Times New Roman" w:hAnsi="Times New Roman"/>
        </w:rPr>
        <w:t>(</w:t>
      </w:r>
      <w:r w:rsidRPr="00FB2D4D">
        <w:rPr>
          <w:rFonts w:ascii="Times New Roman" w:hAnsi="Times New Roman"/>
        </w:rPr>
        <w:t>the maintenance of the deposited shape post-printing</w:t>
      </w:r>
      <w:r w:rsidR="00FD144B" w:rsidRPr="00FB2D4D">
        <w:rPr>
          <w:rFonts w:ascii="Times New Roman" w:hAnsi="Times New Roman"/>
        </w:rPr>
        <w:t>)</w:t>
      </w:r>
      <w:r w:rsidRPr="00FB2D4D">
        <w:rPr>
          <w:rFonts w:ascii="Times New Roman" w:hAnsi="Times New Roman"/>
        </w:rPr>
        <w:t xml:space="preserve">. Collection of rheological data of samples subject to a shear sweep demonstrated </w:t>
      </w:r>
      <w:r w:rsidR="00B125C1" w:rsidRPr="00FB2D4D">
        <w:rPr>
          <w:rFonts w:ascii="Times New Roman" w:hAnsi="Times New Roman"/>
        </w:rPr>
        <w:t xml:space="preserve">a </w:t>
      </w:r>
      <w:r w:rsidRPr="00FB2D4D">
        <w:rPr>
          <w:rFonts w:ascii="Times New Roman" w:hAnsi="Times New Roman"/>
        </w:rPr>
        <w:t xml:space="preserve">change in viscosity with increasing shear force. </w:t>
      </w:r>
      <w:r w:rsidR="00610A36" w:rsidRPr="00FB2D4D">
        <w:rPr>
          <w:rFonts w:ascii="Times New Roman" w:hAnsi="Times New Roman"/>
        </w:rPr>
        <w:t xml:space="preserve">Shear-thinning occurs as </w:t>
      </w:r>
      <w:proofErr w:type="spellStart"/>
      <w:r w:rsidR="00610A36" w:rsidRPr="00FB2D4D">
        <w:rPr>
          <w:rFonts w:ascii="Times New Roman" w:hAnsi="Times New Roman"/>
        </w:rPr>
        <w:t>bioink</w:t>
      </w:r>
      <w:proofErr w:type="spellEnd"/>
      <w:r w:rsidR="00610A36" w:rsidRPr="00FB2D4D">
        <w:rPr>
          <w:rFonts w:ascii="Times New Roman" w:hAnsi="Times New Roman"/>
        </w:rPr>
        <w:t xml:space="preserve"> viscosity reduces with increasing shear force. </w:t>
      </w:r>
      <w:r w:rsidRPr="00FB2D4D">
        <w:rPr>
          <w:rFonts w:ascii="Times New Roman" w:hAnsi="Times New Roman"/>
        </w:rPr>
        <w:t>During the extrusion process</w:t>
      </w:r>
      <w:r w:rsidR="00B125C1" w:rsidRPr="00FB2D4D">
        <w:rPr>
          <w:rFonts w:ascii="Times New Roman" w:hAnsi="Times New Roman"/>
        </w:rPr>
        <w:t xml:space="preserve">, </w:t>
      </w:r>
      <w:r w:rsidRPr="00FB2D4D">
        <w:rPr>
          <w:rFonts w:ascii="Times New Roman" w:hAnsi="Times New Roman"/>
        </w:rPr>
        <w:t xml:space="preserve">materials are subject to </w:t>
      </w:r>
      <w:r w:rsidR="00FD144B" w:rsidRPr="00FB2D4D">
        <w:rPr>
          <w:rFonts w:ascii="Times New Roman" w:hAnsi="Times New Roman"/>
        </w:rPr>
        <w:t xml:space="preserve">a </w:t>
      </w:r>
      <w:r w:rsidRPr="00FB2D4D">
        <w:rPr>
          <w:rFonts w:ascii="Times New Roman" w:hAnsi="Times New Roman"/>
        </w:rPr>
        <w:t>rang</w:t>
      </w:r>
      <w:r w:rsidR="00FD144B" w:rsidRPr="00FB2D4D">
        <w:rPr>
          <w:rFonts w:ascii="Times New Roman" w:hAnsi="Times New Roman"/>
        </w:rPr>
        <w:t>e of</w:t>
      </w:r>
      <w:r w:rsidRPr="00FB2D4D">
        <w:rPr>
          <w:rFonts w:ascii="Times New Roman" w:hAnsi="Times New Roman"/>
        </w:rPr>
        <w:t xml:space="preserve"> shear forces determined by printing pressure and printing setup. Here, a shear rate of 300 s</w:t>
      </w:r>
      <w:r w:rsidRPr="00A5694E">
        <w:rPr>
          <w:rFonts w:ascii="Times New Roman" w:hAnsi="Times New Roman"/>
          <w:vertAlign w:val="superscript"/>
        </w:rPr>
        <w:t>-1</w:t>
      </w:r>
      <w:r w:rsidRPr="00FB2D4D">
        <w:rPr>
          <w:rFonts w:ascii="Times New Roman" w:hAnsi="Times New Roman"/>
        </w:rPr>
        <w:t xml:space="preserve"> was used to simulate the shear experienced during printing. </w:t>
      </w:r>
      <w:r w:rsidR="00FD144B" w:rsidRPr="00FB2D4D">
        <w:rPr>
          <w:rFonts w:ascii="Times New Roman" w:hAnsi="Times New Roman"/>
        </w:rPr>
        <w:t>S</w:t>
      </w:r>
      <w:r w:rsidRPr="00FB2D4D">
        <w:rPr>
          <w:rFonts w:ascii="Times New Roman" w:hAnsi="Times New Roman"/>
        </w:rPr>
        <w:t>hear-thinning behaviours</w:t>
      </w:r>
      <w:r w:rsidR="00FD144B" w:rsidRPr="00FB2D4D">
        <w:rPr>
          <w:rFonts w:ascii="Times New Roman" w:hAnsi="Times New Roman"/>
        </w:rPr>
        <w:t xml:space="preserve"> of </w:t>
      </w:r>
      <w:proofErr w:type="spellStart"/>
      <w:r w:rsidR="00FD144B" w:rsidRPr="00FB2D4D">
        <w:rPr>
          <w:rFonts w:ascii="Times New Roman" w:hAnsi="Times New Roman"/>
        </w:rPr>
        <w:t>bioinks</w:t>
      </w:r>
      <w:proofErr w:type="spellEnd"/>
      <w:r w:rsidRPr="00FB2D4D">
        <w:rPr>
          <w:rFonts w:ascii="Times New Roman" w:hAnsi="Times New Roman"/>
        </w:rPr>
        <w:t xml:space="preserve"> are important to reduce the shear-stresses experienced by encapsulated cells and improve cellular viability post-printing. </w:t>
      </w:r>
    </w:p>
    <w:p w14:paraId="6E0EFA55" w14:textId="29EC17E4" w:rsidR="001A795B" w:rsidRPr="00FB2D4D" w:rsidRDefault="008919A7" w:rsidP="00FB2D4D">
      <w:pPr>
        <w:spacing w:line="360" w:lineRule="auto"/>
        <w:rPr>
          <w:rFonts w:ascii="Times New Roman" w:hAnsi="Times New Roman"/>
        </w:rPr>
      </w:pPr>
      <w:r w:rsidRPr="00FB2D4D">
        <w:rPr>
          <w:rFonts w:ascii="Times New Roman" w:hAnsi="Times New Roman"/>
        </w:rPr>
        <w:t xml:space="preserve">All materials demonstrated a shear-thinning response as indicated by a drop in viscosity with </w:t>
      </w:r>
      <w:r w:rsidR="00610A36" w:rsidRPr="00FB2D4D">
        <w:rPr>
          <w:rFonts w:ascii="Times New Roman" w:hAnsi="Times New Roman"/>
        </w:rPr>
        <w:t xml:space="preserve">application of </w:t>
      </w:r>
      <w:r w:rsidRPr="00FB2D4D">
        <w:rPr>
          <w:rFonts w:ascii="Times New Roman" w:hAnsi="Times New Roman"/>
        </w:rPr>
        <w:t xml:space="preserve">shear </w:t>
      </w:r>
      <w:r w:rsidRPr="00FB2D4D">
        <w:rPr>
          <w:rFonts w:ascii="Times New Roman" w:hAnsi="Times New Roman"/>
          <w:b/>
          <w:bCs/>
        </w:rPr>
        <w:t xml:space="preserve">(Figure </w:t>
      </w:r>
      <w:r w:rsidR="00665418">
        <w:rPr>
          <w:rFonts w:ascii="Times New Roman" w:hAnsi="Times New Roman"/>
          <w:b/>
          <w:bCs/>
        </w:rPr>
        <w:t>6</w:t>
      </w:r>
      <w:r w:rsidR="00E861C5" w:rsidRPr="00FB2D4D">
        <w:rPr>
          <w:rFonts w:ascii="Times New Roman" w:hAnsi="Times New Roman"/>
          <w:b/>
          <w:bCs/>
        </w:rPr>
        <w:t>a</w:t>
      </w:r>
      <w:r w:rsidRPr="00FB2D4D">
        <w:rPr>
          <w:rFonts w:ascii="Times New Roman" w:hAnsi="Times New Roman"/>
          <w:b/>
          <w:bCs/>
        </w:rPr>
        <w:t>).</w:t>
      </w:r>
      <w:r w:rsidRPr="00FB2D4D">
        <w:rPr>
          <w:rFonts w:ascii="Times New Roman" w:hAnsi="Times New Roman"/>
        </w:rPr>
        <w:t xml:space="preserve"> At 300 s</w:t>
      </w:r>
      <w:r w:rsidRPr="00A5694E">
        <w:rPr>
          <w:rFonts w:ascii="Times New Roman" w:hAnsi="Times New Roman"/>
          <w:vertAlign w:val="superscript"/>
        </w:rPr>
        <w:t>-1</w:t>
      </w:r>
      <w:r w:rsidR="006D702A" w:rsidRPr="00FB2D4D">
        <w:rPr>
          <w:rFonts w:ascii="Times New Roman" w:hAnsi="Times New Roman"/>
        </w:rPr>
        <w:t>,</w:t>
      </w:r>
      <w:r w:rsidRPr="00FB2D4D">
        <w:rPr>
          <w:rFonts w:ascii="Times New Roman" w:hAnsi="Times New Roman"/>
        </w:rPr>
        <w:t xml:space="preserve"> </w:t>
      </w:r>
      <w:r w:rsidR="001A795B" w:rsidRPr="00FB2D4D">
        <w:rPr>
          <w:rFonts w:ascii="Times New Roman" w:hAnsi="Times New Roman"/>
        </w:rPr>
        <w:t>Fmoc-FRGDF’s</w:t>
      </w:r>
      <w:r w:rsidRPr="00FB2D4D">
        <w:rPr>
          <w:rFonts w:ascii="Times New Roman" w:hAnsi="Times New Roman"/>
        </w:rPr>
        <w:t xml:space="preserve"> viscosity dropped to 0.01 </w:t>
      </w:r>
      <w:proofErr w:type="spellStart"/>
      <w:proofErr w:type="gramStart"/>
      <w:r w:rsidRPr="00FB2D4D">
        <w:rPr>
          <w:rFonts w:ascii="Times New Roman" w:hAnsi="Times New Roman"/>
        </w:rPr>
        <w:t>Pa.s</w:t>
      </w:r>
      <w:proofErr w:type="spellEnd"/>
      <w:proofErr w:type="gramEnd"/>
      <w:r w:rsidRPr="00FB2D4D">
        <w:rPr>
          <w:rFonts w:ascii="Times New Roman" w:hAnsi="Times New Roman"/>
        </w:rPr>
        <w:t xml:space="preserve"> from an initial value of 12.5 </w:t>
      </w:r>
      <w:proofErr w:type="spellStart"/>
      <w:r w:rsidRPr="00FB2D4D">
        <w:rPr>
          <w:rFonts w:ascii="Times New Roman" w:hAnsi="Times New Roman"/>
        </w:rPr>
        <w:t>Pa.s</w:t>
      </w:r>
      <w:proofErr w:type="spellEnd"/>
      <w:r w:rsidRPr="00FB2D4D">
        <w:rPr>
          <w:rFonts w:ascii="Times New Roman" w:hAnsi="Times New Roman"/>
        </w:rPr>
        <w:t>. This was the lowest viscosity range reported out of the materials</w:t>
      </w:r>
      <w:r w:rsidR="006D702A" w:rsidRPr="00FB2D4D">
        <w:rPr>
          <w:rFonts w:ascii="Times New Roman" w:hAnsi="Times New Roman"/>
        </w:rPr>
        <w:t xml:space="preserve"> tested</w:t>
      </w:r>
      <w:r w:rsidRPr="00FB2D4D">
        <w:rPr>
          <w:rFonts w:ascii="Times New Roman" w:hAnsi="Times New Roman"/>
        </w:rPr>
        <w:t xml:space="preserve">. </w:t>
      </w:r>
    </w:p>
    <w:p w14:paraId="6AB6AAAC" w14:textId="17EA13E1" w:rsidR="008919A7" w:rsidRPr="00FB2D4D" w:rsidRDefault="008919A7" w:rsidP="00FB2D4D">
      <w:pPr>
        <w:spacing w:line="360" w:lineRule="auto"/>
        <w:rPr>
          <w:rFonts w:ascii="Times New Roman" w:hAnsi="Times New Roman"/>
        </w:rPr>
      </w:pPr>
      <w:r w:rsidRPr="00FB2D4D">
        <w:rPr>
          <w:rFonts w:ascii="Times New Roman" w:hAnsi="Times New Roman"/>
        </w:rPr>
        <w:t xml:space="preserve">Polysaccharide materials demonstrated an increased </w:t>
      </w:r>
      <w:r w:rsidR="001A795B" w:rsidRPr="00FB2D4D">
        <w:rPr>
          <w:rFonts w:ascii="Times New Roman" w:hAnsi="Times New Roman"/>
        </w:rPr>
        <w:t xml:space="preserve">initial </w:t>
      </w:r>
      <w:r w:rsidRPr="00FB2D4D">
        <w:rPr>
          <w:rFonts w:ascii="Times New Roman" w:hAnsi="Times New Roman"/>
        </w:rPr>
        <w:t xml:space="preserve">viscosity compared to the </w:t>
      </w:r>
      <w:r w:rsidR="001A795B" w:rsidRPr="00FB2D4D">
        <w:rPr>
          <w:rFonts w:ascii="Times New Roman" w:hAnsi="Times New Roman"/>
        </w:rPr>
        <w:t>Fmoc-FRGDF</w:t>
      </w:r>
      <w:r w:rsidRPr="00FB2D4D">
        <w:rPr>
          <w:rFonts w:ascii="Times New Roman" w:hAnsi="Times New Roman"/>
        </w:rPr>
        <w:t xml:space="preserve"> material. Agarose started at a viscosity of 725 </w:t>
      </w:r>
      <w:proofErr w:type="spellStart"/>
      <w:proofErr w:type="gramStart"/>
      <w:r w:rsidRPr="00FB2D4D">
        <w:rPr>
          <w:rFonts w:ascii="Times New Roman" w:hAnsi="Times New Roman"/>
        </w:rPr>
        <w:t>Pa.s</w:t>
      </w:r>
      <w:proofErr w:type="spellEnd"/>
      <w:proofErr w:type="gramEnd"/>
      <w:r w:rsidRPr="00FB2D4D">
        <w:rPr>
          <w:rFonts w:ascii="Times New Roman" w:hAnsi="Times New Roman"/>
        </w:rPr>
        <w:t xml:space="preserve"> and dropped to 0.5 </w:t>
      </w:r>
      <w:proofErr w:type="spellStart"/>
      <w:r w:rsidRPr="00FB2D4D">
        <w:rPr>
          <w:rFonts w:ascii="Times New Roman" w:hAnsi="Times New Roman"/>
        </w:rPr>
        <w:t>Pa.s</w:t>
      </w:r>
      <w:proofErr w:type="spellEnd"/>
      <w:r w:rsidRPr="00FB2D4D">
        <w:rPr>
          <w:rFonts w:ascii="Times New Roman" w:hAnsi="Times New Roman"/>
        </w:rPr>
        <w:t xml:space="preserve"> at 300 s</w:t>
      </w:r>
      <w:r w:rsidR="00A5694E" w:rsidRPr="00A5694E">
        <w:rPr>
          <w:rFonts w:ascii="Times New Roman" w:hAnsi="Times New Roman"/>
          <w:vertAlign w:val="superscript"/>
        </w:rPr>
        <w:t>-1</w:t>
      </w:r>
      <w:r w:rsidRPr="00FB2D4D">
        <w:rPr>
          <w:rFonts w:ascii="Times New Roman" w:hAnsi="Times New Roman"/>
        </w:rPr>
        <w:t xml:space="preserve">. Similarly, agarose-alginate started at 530 </w:t>
      </w:r>
      <w:proofErr w:type="spellStart"/>
      <w:proofErr w:type="gramStart"/>
      <w:r w:rsidRPr="00FB2D4D">
        <w:rPr>
          <w:rFonts w:ascii="Times New Roman" w:hAnsi="Times New Roman"/>
        </w:rPr>
        <w:t>Pa.s</w:t>
      </w:r>
      <w:proofErr w:type="spellEnd"/>
      <w:proofErr w:type="gramEnd"/>
      <w:r w:rsidRPr="00FB2D4D">
        <w:rPr>
          <w:rFonts w:ascii="Times New Roman" w:hAnsi="Times New Roman"/>
        </w:rPr>
        <w:t xml:space="preserve"> and dropped to 0.7 </w:t>
      </w:r>
      <w:proofErr w:type="spellStart"/>
      <w:r w:rsidRPr="00FB2D4D">
        <w:rPr>
          <w:rFonts w:ascii="Times New Roman" w:hAnsi="Times New Roman"/>
        </w:rPr>
        <w:t>Pa.s</w:t>
      </w:r>
      <w:proofErr w:type="spellEnd"/>
      <w:r w:rsidRPr="00FB2D4D">
        <w:rPr>
          <w:rFonts w:ascii="Times New Roman" w:hAnsi="Times New Roman"/>
        </w:rPr>
        <w:t xml:space="preserve"> at 300 s</w:t>
      </w:r>
      <w:r w:rsidR="00A5694E" w:rsidRPr="00A5694E">
        <w:rPr>
          <w:rFonts w:ascii="Times New Roman" w:hAnsi="Times New Roman"/>
          <w:vertAlign w:val="superscript"/>
        </w:rPr>
        <w:t>-1</w:t>
      </w:r>
      <w:r w:rsidRPr="00FB2D4D">
        <w:rPr>
          <w:rFonts w:ascii="Times New Roman" w:hAnsi="Times New Roman"/>
        </w:rPr>
        <w:t>. The hybrid materials demonstrated an increased overall viscosity</w:t>
      </w:r>
      <w:r w:rsidR="007C595C" w:rsidRPr="00FB2D4D">
        <w:rPr>
          <w:rFonts w:ascii="Times New Roman" w:hAnsi="Times New Roman"/>
        </w:rPr>
        <w:t xml:space="preserve"> </w:t>
      </w:r>
      <w:r w:rsidRPr="00FB2D4D">
        <w:rPr>
          <w:rFonts w:ascii="Times New Roman" w:hAnsi="Times New Roman"/>
        </w:rPr>
        <w:t xml:space="preserve">compared to the polysaccharides and peptide material, demonstrating a combination effect on viscosity. Peptide-agarose started at a viscosity of 2630 </w:t>
      </w:r>
      <w:proofErr w:type="spellStart"/>
      <w:proofErr w:type="gramStart"/>
      <w:r w:rsidRPr="00FB2D4D">
        <w:rPr>
          <w:rFonts w:ascii="Times New Roman" w:hAnsi="Times New Roman"/>
        </w:rPr>
        <w:t>Pa.s</w:t>
      </w:r>
      <w:proofErr w:type="spellEnd"/>
      <w:proofErr w:type="gramEnd"/>
      <w:r w:rsidRPr="00FB2D4D">
        <w:rPr>
          <w:rFonts w:ascii="Times New Roman" w:hAnsi="Times New Roman"/>
        </w:rPr>
        <w:t xml:space="preserve"> and dropped to 1.1 </w:t>
      </w:r>
      <w:proofErr w:type="spellStart"/>
      <w:r w:rsidRPr="00FB2D4D">
        <w:rPr>
          <w:rFonts w:ascii="Times New Roman" w:hAnsi="Times New Roman"/>
        </w:rPr>
        <w:t>Pa.s</w:t>
      </w:r>
      <w:proofErr w:type="spellEnd"/>
      <w:r w:rsidRPr="00FB2D4D">
        <w:rPr>
          <w:rFonts w:ascii="Times New Roman" w:hAnsi="Times New Roman"/>
        </w:rPr>
        <w:t xml:space="preserve"> </w:t>
      </w:r>
      <w:r w:rsidR="007C595C" w:rsidRPr="00FB2D4D">
        <w:rPr>
          <w:rFonts w:ascii="Times New Roman" w:hAnsi="Times New Roman"/>
        </w:rPr>
        <w:t>upon applied shear force</w:t>
      </w:r>
      <w:r w:rsidR="00027FFD" w:rsidRPr="00FB2D4D">
        <w:rPr>
          <w:rFonts w:ascii="Times New Roman" w:hAnsi="Times New Roman"/>
        </w:rPr>
        <w:t xml:space="preserve"> at 300 s</w:t>
      </w:r>
      <w:r w:rsidR="00A5694E" w:rsidRPr="00A5694E">
        <w:rPr>
          <w:rFonts w:ascii="Times New Roman" w:hAnsi="Times New Roman"/>
          <w:vertAlign w:val="superscript"/>
        </w:rPr>
        <w:t>-1</w:t>
      </w:r>
      <w:r w:rsidR="007C595C" w:rsidRPr="00FB2D4D">
        <w:rPr>
          <w:rFonts w:ascii="Times New Roman" w:hAnsi="Times New Roman"/>
        </w:rPr>
        <w:t xml:space="preserve">. </w:t>
      </w:r>
      <w:r w:rsidRPr="00FB2D4D">
        <w:rPr>
          <w:rFonts w:ascii="Times New Roman" w:hAnsi="Times New Roman"/>
        </w:rPr>
        <w:t xml:space="preserve">Similarly, peptide-agarose-alginate started at a viscosity of 1160 </w:t>
      </w:r>
      <w:proofErr w:type="spellStart"/>
      <w:proofErr w:type="gramStart"/>
      <w:r w:rsidRPr="00FB2D4D">
        <w:rPr>
          <w:rFonts w:ascii="Times New Roman" w:hAnsi="Times New Roman"/>
        </w:rPr>
        <w:t>Pa.s</w:t>
      </w:r>
      <w:proofErr w:type="spellEnd"/>
      <w:proofErr w:type="gramEnd"/>
      <w:r w:rsidRPr="00FB2D4D">
        <w:rPr>
          <w:rFonts w:ascii="Times New Roman" w:hAnsi="Times New Roman"/>
        </w:rPr>
        <w:t xml:space="preserve"> and dropped to 1 </w:t>
      </w:r>
      <w:proofErr w:type="spellStart"/>
      <w:r w:rsidRPr="00FB2D4D">
        <w:rPr>
          <w:rFonts w:ascii="Times New Roman" w:hAnsi="Times New Roman"/>
        </w:rPr>
        <w:t>Pa.s</w:t>
      </w:r>
      <w:proofErr w:type="spellEnd"/>
      <w:r w:rsidRPr="00FB2D4D">
        <w:rPr>
          <w:rFonts w:ascii="Times New Roman" w:hAnsi="Times New Roman"/>
        </w:rPr>
        <w:t xml:space="preserve"> at 300 s</w:t>
      </w:r>
      <w:r w:rsidR="00A5694E" w:rsidRPr="00A5694E">
        <w:rPr>
          <w:rFonts w:ascii="Times New Roman" w:hAnsi="Times New Roman"/>
          <w:vertAlign w:val="superscript"/>
        </w:rPr>
        <w:t>-1</w:t>
      </w:r>
      <w:r w:rsidRPr="00FB2D4D">
        <w:rPr>
          <w:rFonts w:ascii="Times New Roman" w:hAnsi="Times New Roman"/>
        </w:rPr>
        <w:t xml:space="preserve">. </w:t>
      </w:r>
    </w:p>
    <w:p w14:paraId="347D5A63" w14:textId="26DE5BFD" w:rsidR="008919A7" w:rsidRPr="00FB2D4D" w:rsidRDefault="008919A7" w:rsidP="00FB2D4D">
      <w:pPr>
        <w:spacing w:line="360" w:lineRule="auto"/>
        <w:rPr>
          <w:rFonts w:ascii="Times New Roman" w:hAnsi="Times New Roman"/>
        </w:rPr>
      </w:pPr>
      <w:r w:rsidRPr="00FB2D4D">
        <w:rPr>
          <w:rFonts w:ascii="Times New Roman" w:hAnsi="Times New Roman"/>
        </w:rPr>
        <w:t xml:space="preserve">This data indicated a substantial increase </w:t>
      </w:r>
      <w:r w:rsidR="008030FF" w:rsidRPr="00FB2D4D">
        <w:rPr>
          <w:rFonts w:ascii="Times New Roman" w:hAnsi="Times New Roman"/>
        </w:rPr>
        <w:t xml:space="preserve">in </w:t>
      </w:r>
      <w:r w:rsidRPr="00FB2D4D">
        <w:rPr>
          <w:rFonts w:ascii="Times New Roman" w:hAnsi="Times New Roman"/>
        </w:rPr>
        <w:t>initial viscosity in the hybrid systems</w:t>
      </w:r>
      <w:r w:rsidR="00027FFD" w:rsidRPr="00FB2D4D">
        <w:rPr>
          <w:rFonts w:ascii="Times New Roman" w:hAnsi="Times New Roman"/>
        </w:rPr>
        <w:t>,</w:t>
      </w:r>
      <w:r w:rsidRPr="00FB2D4D">
        <w:rPr>
          <w:rFonts w:ascii="Times New Roman" w:hAnsi="Times New Roman"/>
        </w:rPr>
        <w:t xml:space="preserve"> compared to either the peptide or polysaccharides alone. The hybrids demonstrated similar viscosities to the polysaccharides alone after shear</w:t>
      </w:r>
      <w:r w:rsidR="00027FFD" w:rsidRPr="00FB2D4D">
        <w:rPr>
          <w:rFonts w:ascii="Times New Roman" w:hAnsi="Times New Roman"/>
        </w:rPr>
        <w:t>,</w:t>
      </w:r>
      <w:r w:rsidRPr="00FB2D4D">
        <w:rPr>
          <w:rFonts w:ascii="Times New Roman" w:hAnsi="Times New Roman"/>
        </w:rPr>
        <w:t xml:space="preserve"> indicating that although the initial viscosity of the hybrids is higher than the polysaccharides, the shear</w:t>
      </w:r>
      <w:r w:rsidR="008030FF" w:rsidRPr="00FB2D4D">
        <w:rPr>
          <w:rFonts w:ascii="Times New Roman" w:hAnsi="Times New Roman"/>
        </w:rPr>
        <w:t>-</w:t>
      </w:r>
      <w:r w:rsidRPr="00FB2D4D">
        <w:rPr>
          <w:rFonts w:ascii="Times New Roman" w:hAnsi="Times New Roman"/>
        </w:rPr>
        <w:t xml:space="preserve">thinning response of the incorporated peptide results in comparable final viscosities. </w:t>
      </w:r>
    </w:p>
    <w:p w14:paraId="55F9BC7A" w14:textId="0A09513E" w:rsidR="00377885" w:rsidRPr="00FB2D4D" w:rsidRDefault="008919A7" w:rsidP="00FB2D4D">
      <w:pPr>
        <w:spacing w:line="360" w:lineRule="auto"/>
        <w:rPr>
          <w:rFonts w:ascii="Times New Roman" w:hAnsi="Times New Roman"/>
        </w:rPr>
      </w:pPr>
      <w:r w:rsidRPr="00FB2D4D">
        <w:rPr>
          <w:rFonts w:ascii="Times New Roman" w:hAnsi="Times New Roman"/>
        </w:rPr>
        <w:t>All materials exhibited shear</w:t>
      </w:r>
      <w:r w:rsidR="008030FF" w:rsidRPr="00FB2D4D">
        <w:rPr>
          <w:rFonts w:ascii="Times New Roman" w:hAnsi="Times New Roman"/>
        </w:rPr>
        <w:t>-</w:t>
      </w:r>
      <w:r w:rsidRPr="00FB2D4D">
        <w:rPr>
          <w:rFonts w:ascii="Times New Roman" w:hAnsi="Times New Roman"/>
        </w:rPr>
        <w:t xml:space="preserve">thinning behaviours indicating these materials were suitable for cellular encapsulation and bioprinting. Although shear thinning is an important characteristic for protecting encapsulated cells, of equal importance is the ability for shear-thinned materials to regain their </w:t>
      </w:r>
      <w:proofErr w:type="spellStart"/>
      <w:r w:rsidRPr="00FB2D4D">
        <w:rPr>
          <w:rFonts w:ascii="Times New Roman" w:hAnsi="Times New Roman"/>
        </w:rPr>
        <w:t>gelated</w:t>
      </w:r>
      <w:proofErr w:type="spellEnd"/>
      <w:r w:rsidRPr="00FB2D4D">
        <w:rPr>
          <w:rFonts w:ascii="Times New Roman" w:hAnsi="Times New Roman"/>
        </w:rPr>
        <w:t xml:space="preserve"> </w:t>
      </w:r>
      <w:r w:rsidRPr="00FB2D4D">
        <w:rPr>
          <w:rFonts w:ascii="Times New Roman" w:hAnsi="Times New Roman"/>
        </w:rPr>
        <w:lastRenderedPageBreak/>
        <w:t>form after the cessation of shear. This behaviour, shear-recovery, is important so that the deposited material retains its shape post-printing. Shear-recovery behaviours of the materials were investigated by exposing the material to high-shear, followed by a period of low-shear</w:t>
      </w:r>
      <w:r w:rsidR="00120961" w:rsidRPr="00FB2D4D">
        <w:rPr>
          <w:rFonts w:ascii="Times New Roman" w:hAnsi="Times New Roman"/>
        </w:rPr>
        <w:t xml:space="preserve"> </w:t>
      </w:r>
      <w:r w:rsidR="00120961" w:rsidRPr="00FB2D4D">
        <w:rPr>
          <w:rFonts w:ascii="Times New Roman" w:hAnsi="Times New Roman"/>
          <w:b/>
          <w:bCs/>
        </w:rPr>
        <w:t xml:space="preserve">(Figure </w:t>
      </w:r>
      <w:r w:rsidR="00665418">
        <w:rPr>
          <w:rFonts w:ascii="Times New Roman" w:hAnsi="Times New Roman"/>
          <w:b/>
          <w:bCs/>
        </w:rPr>
        <w:t>6</w:t>
      </w:r>
      <w:r w:rsidR="00E861C5" w:rsidRPr="00FB2D4D">
        <w:rPr>
          <w:rFonts w:ascii="Times New Roman" w:hAnsi="Times New Roman"/>
          <w:b/>
          <w:bCs/>
        </w:rPr>
        <w:t>b</w:t>
      </w:r>
      <w:r w:rsidR="00120961" w:rsidRPr="00FB2D4D">
        <w:rPr>
          <w:rFonts w:ascii="Times New Roman" w:hAnsi="Times New Roman"/>
          <w:b/>
          <w:bCs/>
        </w:rPr>
        <w:t>).</w:t>
      </w:r>
    </w:p>
    <w:p w14:paraId="16AAD69E" w14:textId="67F2C2F9" w:rsidR="001A795B" w:rsidRPr="00D4098D" w:rsidRDefault="003A3661" w:rsidP="00D4098D">
      <w:pPr>
        <w:pStyle w:val="Thsub"/>
      </w:pPr>
      <w:r w:rsidRPr="00D4098D">
        <w:t xml:space="preserve">3.5.2 </w:t>
      </w:r>
      <w:r w:rsidR="001A795B" w:rsidRPr="00D4098D">
        <w:t>Shear-Recovery</w:t>
      </w:r>
    </w:p>
    <w:p w14:paraId="75F585D1" w14:textId="46399ECE" w:rsidR="008919A7" w:rsidRPr="00FB2D4D" w:rsidRDefault="008919A7" w:rsidP="00FB2D4D">
      <w:pPr>
        <w:spacing w:line="360" w:lineRule="auto"/>
        <w:rPr>
          <w:rFonts w:ascii="Times New Roman" w:hAnsi="Times New Roman"/>
        </w:rPr>
      </w:pPr>
      <w:r w:rsidRPr="00FB2D4D">
        <w:rPr>
          <w:rFonts w:ascii="Times New Roman" w:hAnsi="Times New Roman"/>
        </w:rPr>
        <w:t>Fmoc-FRGDF exhibited good shear-recovery</w:t>
      </w:r>
      <w:r w:rsidR="00A2399A" w:rsidRPr="00FB2D4D">
        <w:rPr>
          <w:rFonts w:ascii="Times New Roman" w:hAnsi="Times New Roman"/>
        </w:rPr>
        <w:t xml:space="preserve"> and</w:t>
      </w:r>
      <w:r w:rsidRPr="00FB2D4D">
        <w:rPr>
          <w:rFonts w:ascii="Times New Roman" w:hAnsi="Times New Roman"/>
        </w:rPr>
        <w:t xml:space="preserve"> </w:t>
      </w:r>
      <w:r w:rsidR="008030FF" w:rsidRPr="00FB2D4D">
        <w:rPr>
          <w:rFonts w:ascii="Times New Roman" w:hAnsi="Times New Roman"/>
        </w:rPr>
        <w:t xml:space="preserve">the </w:t>
      </w:r>
      <w:r w:rsidRPr="00FB2D4D">
        <w:rPr>
          <w:rFonts w:ascii="Times New Roman" w:hAnsi="Times New Roman"/>
        </w:rPr>
        <w:t>ab</w:t>
      </w:r>
      <w:r w:rsidR="00FA4A4B" w:rsidRPr="00FB2D4D">
        <w:rPr>
          <w:rFonts w:ascii="Times New Roman" w:hAnsi="Times New Roman"/>
        </w:rPr>
        <w:t>ility</w:t>
      </w:r>
      <w:r w:rsidRPr="00FB2D4D">
        <w:rPr>
          <w:rFonts w:ascii="Times New Roman" w:hAnsi="Times New Roman"/>
        </w:rPr>
        <w:t xml:space="preserve"> to </w:t>
      </w:r>
      <w:r w:rsidR="00FA4A4B" w:rsidRPr="00FB2D4D">
        <w:rPr>
          <w:rFonts w:ascii="Times New Roman" w:hAnsi="Times New Roman"/>
        </w:rPr>
        <w:t xml:space="preserve">recover some </w:t>
      </w:r>
      <w:r w:rsidRPr="00FB2D4D">
        <w:rPr>
          <w:rFonts w:ascii="Times New Roman" w:hAnsi="Times New Roman"/>
        </w:rPr>
        <w:t>viscosity within a minute (58 % of original</w:t>
      </w:r>
      <w:r w:rsidR="001A795B" w:rsidRPr="00FB2D4D">
        <w:rPr>
          <w:rFonts w:ascii="Times New Roman" w:hAnsi="Times New Roman"/>
        </w:rPr>
        <w:t xml:space="preserve"> viscosity</w:t>
      </w:r>
      <w:r w:rsidRPr="00FB2D4D">
        <w:rPr>
          <w:rFonts w:ascii="Times New Roman" w:hAnsi="Times New Roman"/>
        </w:rPr>
        <w:t>). Over the course of a three-step shear-recovery, the percentage recovery reduced further from 58 % to 55 %</w:t>
      </w:r>
      <w:r w:rsidR="00BB5718" w:rsidRPr="00FB2D4D">
        <w:rPr>
          <w:rFonts w:ascii="Times New Roman" w:hAnsi="Times New Roman"/>
        </w:rPr>
        <w:t>. H</w:t>
      </w:r>
      <w:r w:rsidRPr="00FB2D4D">
        <w:rPr>
          <w:rFonts w:ascii="Times New Roman" w:hAnsi="Times New Roman"/>
        </w:rPr>
        <w:t>owever</w:t>
      </w:r>
      <w:r w:rsidR="00BB5718" w:rsidRPr="00FB2D4D">
        <w:rPr>
          <w:rFonts w:ascii="Times New Roman" w:hAnsi="Times New Roman"/>
        </w:rPr>
        <w:t>,</w:t>
      </w:r>
      <w:r w:rsidRPr="00FB2D4D">
        <w:rPr>
          <w:rFonts w:ascii="Times New Roman" w:hAnsi="Times New Roman"/>
        </w:rPr>
        <w:t xml:space="preserve"> at the third cessation of shear</w:t>
      </w:r>
      <w:r w:rsidR="008030FF" w:rsidRPr="00FB2D4D">
        <w:rPr>
          <w:rFonts w:ascii="Times New Roman" w:hAnsi="Times New Roman"/>
        </w:rPr>
        <w:t>,</w:t>
      </w:r>
      <w:r w:rsidRPr="00FB2D4D">
        <w:rPr>
          <w:rFonts w:ascii="Times New Roman" w:hAnsi="Times New Roman"/>
        </w:rPr>
        <w:t xml:space="preserve"> the material was able to regain 79 % of the original viscosity</w:t>
      </w:r>
      <w:r w:rsidR="00BB5718" w:rsidRPr="00FB2D4D">
        <w:rPr>
          <w:rFonts w:ascii="Times New Roman" w:hAnsi="Times New Roman"/>
        </w:rPr>
        <w:t>,</w:t>
      </w:r>
      <w:r w:rsidRPr="00FB2D4D">
        <w:rPr>
          <w:rFonts w:ascii="Times New Roman" w:hAnsi="Times New Roman"/>
        </w:rPr>
        <w:t xml:space="preserve"> with little to no variation across tests indicating that the peptide material may undergo a reproducible change in mechanical properties after the shear step method used here. This finding has implications for the use of peptide materials as</w:t>
      </w:r>
      <w:r w:rsidR="00D4098D">
        <w:rPr>
          <w:rFonts w:ascii="Times New Roman" w:hAnsi="Times New Roman"/>
        </w:rPr>
        <w:t xml:space="preserve"> cell laden</w:t>
      </w:r>
      <w:r w:rsidRPr="00FB2D4D">
        <w:rPr>
          <w:rFonts w:ascii="Times New Roman" w:hAnsi="Times New Roman"/>
        </w:rPr>
        <w:t xml:space="preserve"> </w:t>
      </w:r>
      <w:proofErr w:type="spellStart"/>
      <w:r w:rsidRPr="00FB2D4D">
        <w:rPr>
          <w:rFonts w:ascii="Times New Roman" w:hAnsi="Times New Roman"/>
        </w:rPr>
        <w:t>bioinks</w:t>
      </w:r>
      <w:proofErr w:type="spellEnd"/>
      <w:r w:rsidRPr="00FB2D4D">
        <w:rPr>
          <w:rFonts w:ascii="Times New Roman" w:hAnsi="Times New Roman"/>
        </w:rPr>
        <w:t xml:space="preserve">. Future studies may consider pre-shearing peptide </w:t>
      </w:r>
      <w:proofErr w:type="spellStart"/>
      <w:r w:rsidRPr="00FB2D4D">
        <w:rPr>
          <w:rFonts w:ascii="Times New Roman" w:hAnsi="Times New Roman"/>
        </w:rPr>
        <w:t>bioinks</w:t>
      </w:r>
      <w:proofErr w:type="spellEnd"/>
      <w:r w:rsidRPr="00FB2D4D">
        <w:rPr>
          <w:rFonts w:ascii="Times New Roman" w:hAnsi="Times New Roman"/>
        </w:rPr>
        <w:t xml:space="preserve"> to improve any fluctuations in printing as it is evident that several rounds of high shear impact the peptide’s viscosity. Although the peptide demonstrated adequate shear-recovery within these conditions</w:t>
      </w:r>
      <w:r w:rsidR="00722DAB" w:rsidRPr="00FB2D4D">
        <w:rPr>
          <w:rFonts w:ascii="Times New Roman" w:hAnsi="Times New Roman"/>
        </w:rPr>
        <w:t xml:space="preserve"> </w:t>
      </w:r>
      <w:r w:rsidR="00722DAB" w:rsidRPr="00FB2D4D">
        <w:rPr>
          <w:rFonts w:ascii="Times New Roman" w:hAnsi="Times New Roman"/>
          <w:b/>
          <w:bCs/>
        </w:rPr>
        <w:t xml:space="preserve">(Figure </w:t>
      </w:r>
      <w:r w:rsidR="00665418">
        <w:rPr>
          <w:rFonts w:ascii="Times New Roman" w:hAnsi="Times New Roman"/>
          <w:b/>
          <w:bCs/>
        </w:rPr>
        <w:t>6</w:t>
      </w:r>
      <w:r w:rsidR="00722DAB" w:rsidRPr="00FB2D4D">
        <w:rPr>
          <w:rFonts w:ascii="Times New Roman" w:hAnsi="Times New Roman"/>
          <w:b/>
          <w:bCs/>
        </w:rPr>
        <w:t>b)</w:t>
      </w:r>
      <w:r w:rsidRPr="00FB2D4D">
        <w:rPr>
          <w:rFonts w:ascii="Times New Roman" w:hAnsi="Times New Roman"/>
          <w:b/>
          <w:bCs/>
        </w:rPr>
        <w:t xml:space="preserve">, </w:t>
      </w:r>
      <w:r w:rsidRPr="00FB2D4D">
        <w:rPr>
          <w:rFonts w:ascii="Times New Roman" w:hAnsi="Times New Roman"/>
        </w:rPr>
        <w:t xml:space="preserve">the lack of successful printing outcomes </w:t>
      </w:r>
      <w:r w:rsidR="00120961" w:rsidRPr="00FB2D4D">
        <w:rPr>
          <w:rFonts w:ascii="Times New Roman" w:hAnsi="Times New Roman"/>
          <w:b/>
          <w:bCs/>
        </w:rPr>
        <w:t>(</w:t>
      </w:r>
      <w:r w:rsidR="00722DAB" w:rsidRPr="00FB2D4D">
        <w:rPr>
          <w:rFonts w:ascii="Times New Roman" w:hAnsi="Times New Roman"/>
          <w:b/>
          <w:bCs/>
        </w:rPr>
        <w:t xml:space="preserve">Figure </w:t>
      </w:r>
      <w:r w:rsidR="00665418">
        <w:rPr>
          <w:rFonts w:ascii="Times New Roman" w:hAnsi="Times New Roman"/>
          <w:b/>
          <w:bCs/>
        </w:rPr>
        <w:t>5</w:t>
      </w:r>
      <w:r w:rsidR="00722DAB" w:rsidRPr="00FB2D4D">
        <w:rPr>
          <w:rFonts w:ascii="Times New Roman" w:hAnsi="Times New Roman"/>
          <w:b/>
          <w:bCs/>
        </w:rPr>
        <w:t>a</w:t>
      </w:r>
      <w:r w:rsidR="00120961" w:rsidRPr="00FB2D4D">
        <w:rPr>
          <w:rFonts w:ascii="Times New Roman" w:hAnsi="Times New Roman"/>
          <w:b/>
          <w:bCs/>
        </w:rPr>
        <w:t>)</w:t>
      </w:r>
      <w:r w:rsidR="00120961" w:rsidRPr="00FB2D4D">
        <w:rPr>
          <w:rFonts w:ascii="Times New Roman" w:hAnsi="Times New Roman"/>
        </w:rPr>
        <w:t xml:space="preserve"> </w:t>
      </w:r>
      <w:r w:rsidRPr="00FB2D4D">
        <w:rPr>
          <w:rFonts w:ascii="Times New Roman" w:hAnsi="Times New Roman"/>
        </w:rPr>
        <w:t xml:space="preserve">indicated that shear-recovery was not a good predictor of printability via extrusion printing. </w:t>
      </w:r>
    </w:p>
    <w:p w14:paraId="59400856" w14:textId="77777777" w:rsidR="00E861C5" w:rsidRPr="00FB2D4D" w:rsidRDefault="00E861C5" w:rsidP="00FB2D4D">
      <w:pPr>
        <w:spacing w:line="360" w:lineRule="auto"/>
        <w:rPr>
          <w:rFonts w:ascii="Times New Roman" w:hAnsi="Times New Roman"/>
        </w:rPr>
      </w:pPr>
    </w:p>
    <w:p w14:paraId="7B599F20" w14:textId="2B8E104A" w:rsidR="008919A7" w:rsidRPr="00FB2D4D" w:rsidRDefault="008919A7" w:rsidP="00FB2D4D">
      <w:pPr>
        <w:spacing w:line="360" w:lineRule="auto"/>
        <w:rPr>
          <w:rFonts w:ascii="Times New Roman" w:hAnsi="Times New Roman"/>
        </w:rPr>
      </w:pPr>
      <w:r w:rsidRPr="00FB2D4D">
        <w:rPr>
          <w:rFonts w:ascii="Times New Roman" w:hAnsi="Times New Roman"/>
        </w:rPr>
        <w:t>In comparison to the peptide material</w:t>
      </w:r>
      <w:r w:rsidR="00D4098D">
        <w:rPr>
          <w:rFonts w:ascii="Times New Roman" w:hAnsi="Times New Roman"/>
        </w:rPr>
        <w:t>s</w:t>
      </w:r>
      <w:r w:rsidRPr="00FB2D4D">
        <w:rPr>
          <w:rFonts w:ascii="Times New Roman" w:hAnsi="Times New Roman"/>
        </w:rPr>
        <w:t xml:space="preserve">, polysaccharide materials exhibited </w:t>
      </w:r>
      <w:r w:rsidR="00D4098D">
        <w:rPr>
          <w:rFonts w:ascii="Times New Roman" w:hAnsi="Times New Roman"/>
        </w:rPr>
        <w:t>incomplete</w:t>
      </w:r>
      <w:r w:rsidRPr="00FB2D4D">
        <w:rPr>
          <w:rFonts w:ascii="Times New Roman" w:hAnsi="Times New Roman"/>
        </w:rPr>
        <w:t xml:space="preserve"> shear-recovery. </w:t>
      </w:r>
      <w:r w:rsidR="00787104" w:rsidRPr="00FB2D4D">
        <w:rPr>
          <w:rFonts w:ascii="Times New Roman" w:hAnsi="Times New Roman"/>
        </w:rPr>
        <w:t xml:space="preserve">After </w:t>
      </w:r>
      <w:r w:rsidRPr="00FB2D4D">
        <w:rPr>
          <w:rFonts w:ascii="Times New Roman" w:hAnsi="Times New Roman"/>
        </w:rPr>
        <w:t>exposure to high shear, agarose was unable to regain substantial viscosity within a minute (25 % of original). Over the course of the three-step shear-recovery, the recovery reduced further to 19 % and finally 18 % of the original. The agarose-alginate blend demonstrated improved shear-recovery, with only an initial drop to 53 %</w:t>
      </w:r>
      <w:r w:rsidR="008030FF" w:rsidRPr="00FB2D4D">
        <w:rPr>
          <w:rFonts w:ascii="Times New Roman" w:hAnsi="Times New Roman"/>
        </w:rPr>
        <w:t>, further 43 %,</w:t>
      </w:r>
      <w:r w:rsidRPr="00FB2D4D">
        <w:rPr>
          <w:rFonts w:ascii="Times New Roman" w:hAnsi="Times New Roman"/>
        </w:rPr>
        <w:t xml:space="preserve"> and finally 44 %. </w:t>
      </w:r>
    </w:p>
    <w:p w14:paraId="7FB9147B" w14:textId="77777777" w:rsidR="001A795B" w:rsidRPr="00FB2D4D" w:rsidRDefault="001A795B" w:rsidP="00FB2D4D">
      <w:pPr>
        <w:spacing w:line="360" w:lineRule="auto"/>
        <w:rPr>
          <w:rFonts w:ascii="Times New Roman" w:hAnsi="Times New Roman"/>
        </w:rPr>
      </w:pPr>
    </w:p>
    <w:p w14:paraId="383A97F8" w14:textId="0413BD5B" w:rsidR="008919A7" w:rsidRPr="00FB2D4D" w:rsidRDefault="008919A7" w:rsidP="00FB2D4D">
      <w:pPr>
        <w:spacing w:line="360" w:lineRule="auto"/>
        <w:rPr>
          <w:rFonts w:ascii="Times New Roman" w:hAnsi="Times New Roman"/>
        </w:rPr>
      </w:pPr>
      <w:r w:rsidRPr="00FB2D4D">
        <w:rPr>
          <w:rFonts w:ascii="Times New Roman" w:hAnsi="Times New Roman"/>
        </w:rPr>
        <w:t xml:space="preserve">Hybrid polysaccharide-peptide materials followed a similar shear-recovery pattern to agarose. Over the three-step shear recovery, peptide-agarose material dropped to 23 % original viscosity, followed by 14 % and finally 13 %. Peptide-agarose-alginate </w:t>
      </w:r>
      <w:r w:rsidR="00C00420" w:rsidRPr="00FB2D4D">
        <w:rPr>
          <w:rFonts w:ascii="Times New Roman" w:hAnsi="Times New Roman"/>
        </w:rPr>
        <w:t xml:space="preserve">blends </w:t>
      </w:r>
      <w:r w:rsidRPr="00FB2D4D">
        <w:rPr>
          <w:rFonts w:ascii="Times New Roman" w:hAnsi="Times New Roman"/>
        </w:rPr>
        <w:t>demonstrated improved performance in the first two steps (first recovery 38 %, second recovery 24 %)</w:t>
      </w:r>
      <w:r w:rsidR="008030FF" w:rsidRPr="00FB2D4D">
        <w:rPr>
          <w:rFonts w:ascii="Times New Roman" w:hAnsi="Times New Roman"/>
        </w:rPr>
        <w:t>;</w:t>
      </w:r>
      <w:r w:rsidRPr="00FB2D4D">
        <w:rPr>
          <w:rFonts w:ascii="Times New Roman" w:hAnsi="Times New Roman"/>
        </w:rPr>
        <w:t xml:space="preserve"> however</w:t>
      </w:r>
      <w:r w:rsidR="008030FF" w:rsidRPr="00FB2D4D">
        <w:rPr>
          <w:rFonts w:ascii="Times New Roman" w:hAnsi="Times New Roman"/>
        </w:rPr>
        <w:t>,</w:t>
      </w:r>
      <w:r w:rsidRPr="00FB2D4D">
        <w:rPr>
          <w:rFonts w:ascii="Times New Roman" w:hAnsi="Times New Roman"/>
        </w:rPr>
        <w:t xml:space="preserve"> by the third shear step</w:t>
      </w:r>
      <w:r w:rsidR="008030FF" w:rsidRPr="00FB2D4D">
        <w:rPr>
          <w:rFonts w:ascii="Times New Roman" w:hAnsi="Times New Roman"/>
        </w:rPr>
        <w:t>,</w:t>
      </w:r>
      <w:r w:rsidRPr="00FB2D4D">
        <w:rPr>
          <w:rFonts w:ascii="Times New Roman" w:hAnsi="Times New Roman"/>
        </w:rPr>
        <w:t xml:space="preserve"> the recovery was only able to reach 19 %</w:t>
      </w:r>
      <w:r w:rsidR="007A59C2" w:rsidRPr="00FB2D4D">
        <w:rPr>
          <w:rFonts w:ascii="Times New Roman" w:hAnsi="Times New Roman"/>
        </w:rPr>
        <w:t xml:space="preserve"> </w:t>
      </w:r>
      <w:r w:rsidR="007A59C2" w:rsidRPr="00FB2D4D">
        <w:rPr>
          <w:rFonts w:ascii="Times New Roman" w:hAnsi="Times New Roman"/>
          <w:b/>
          <w:bCs/>
        </w:rPr>
        <w:t xml:space="preserve">(Figure </w:t>
      </w:r>
      <w:r w:rsidR="00665418">
        <w:rPr>
          <w:rFonts w:ascii="Times New Roman" w:hAnsi="Times New Roman"/>
          <w:b/>
          <w:bCs/>
        </w:rPr>
        <w:t>6</w:t>
      </w:r>
      <w:r w:rsidR="00E861C5" w:rsidRPr="00FB2D4D">
        <w:rPr>
          <w:rFonts w:ascii="Times New Roman" w:hAnsi="Times New Roman"/>
          <w:b/>
          <w:bCs/>
        </w:rPr>
        <w:t>b</w:t>
      </w:r>
      <w:r w:rsidR="007A59C2" w:rsidRPr="00FB2D4D">
        <w:rPr>
          <w:rFonts w:ascii="Times New Roman" w:hAnsi="Times New Roman"/>
          <w:b/>
          <w:bCs/>
        </w:rPr>
        <w:t>)</w:t>
      </w:r>
      <w:r w:rsidRPr="00FB2D4D">
        <w:rPr>
          <w:rFonts w:ascii="Times New Roman" w:hAnsi="Times New Roman"/>
          <w:b/>
          <w:bCs/>
        </w:rPr>
        <w:t>.</w:t>
      </w:r>
      <w:r w:rsidRPr="00FB2D4D">
        <w:rPr>
          <w:rFonts w:ascii="Times New Roman" w:hAnsi="Times New Roman"/>
        </w:rPr>
        <w:t xml:space="preserve"> These results indicated that the alginate containing materials demonstrated improved performance in the shear-step recovery test. </w:t>
      </w:r>
    </w:p>
    <w:p w14:paraId="79B76C8D" w14:textId="77777777" w:rsidR="001A795B" w:rsidRPr="00FB2D4D" w:rsidRDefault="001A795B" w:rsidP="00FB2D4D">
      <w:pPr>
        <w:spacing w:line="360" w:lineRule="auto"/>
        <w:rPr>
          <w:rFonts w:ascii="Times New Roman" w:hAnsi="Times New Roman"/>
        </w:rPr>
      </w:pPr>
    </w:p>
    <w:p w14:paraId="3AE4DCFC" w14:textId="1B62C1A8" w:rsidR="008919A7" w:rsidRPr="00FB2D4D" w:rsidRDefault="008919A7" w:rsidP="00FB2D4D">
      <w:pPr>
        <w:spacing w:line="360" w:lineRule="auto"/>
        <w:rPr>
          <w:rFonts w:ascii="Times New Roman" w:hAnsi="Times New Roman"/>
        </w:rPr>
      </w:pPr>
      <w:r w:rsidRPr="00FB2D4D">
        <w:rPr>
          <w:rFonts w:ascii="Times New Roman" w:hAnsi="Times New Roman"/>
        </w:rPr>
        <w:t>Shear-recovery is an important property for printability</w:t>
      </w:r>
      <w:r w:rsidR="008030FF" w:rsidRPr="00FB2D4D">
        <w:rPr>
          <w:rFonts w:ascii="Times New Roman" w:hAnsi="Times New Roman"/>
        </w:rPr>
        <w:t>. O</w:t>
      </w:r>
      <w:r w:rsidRPr="00FB2D4D">
        <w:rPr>
          <w:rFonts w:ascii="Times New Roman" w:hAnsi="Times New Roman"/>
        </w:rPr>
        <w:t>ur results indicate that peptide-alone materials exhibit suitable shear-recovery properties</w:t>
      </w:r>
      <w:r w:rsidR="008030FF" w:rsidRPr="00FB2D4D">
        <w:rPr>
          <w:rFonts w:ascii="Times New Roman" w:hAnsi="Times New Roman"/>
        </w:rPr>
        <w:t>. H</w:t>
      </w:r>
      <w:r w:rsidRPr="00FB2D4D">
        <w:rPr>
          <w:rFonts w:ascii="Times New Roman" w:hAnsi="Times New Roman"/>
        </w:rPr>
        <w:t>owever, as the shape fidelity of the peptide material post-extrusion was not maintained</w:t>
      </w:r>
      <w:r w:rsidR="00A52F7E" w:rsidRPr="00FB2D4D">
        <w:rPr>
          <w:rFonts w:ascii="Times New Roman" w:hAnsi="Times New Roman"/>
        </w:rPr>
        <w:t xml:space="preserve">, </w:t>
      </w:r>
      <w:r w:rsidRPr="00FB2D4D">
        <w:rPr>
          <w:rFonts w:ascii="Times New Roman" w:hAnsi="Times New Roman"/>
        </w:rPr>
        <w:t>this indicate</w:t>
      </w:r>
      <w:r w:rsidR="00A52F7E" w:rsidRPr="00FB2D4D">
        <w:rPr>
          <w:rFonts w:ascii="Times New Roman" w:hAnsi="Times New Roman"/>
        </w:rPr>
        <w:t>s</w:t>
      </w:r>
      <w:r w:rsidRPr="00FB2D4D">
        <w:rPr>
          <w:rFonts w:ascii="Times New Roman" w:hAnsi="Times New Roman"/>
        </w:rPr>
        <w:t xml:space="preserve"> that the shear-recovery test is not suitable as a test for printability of peptide materials. The shear-recovery of the peptide-polysaccharide and </w:t>
      </w:r>
      <w:r w:rsidRPr="00FB2D4D">
        <w:rPr>
          <w:rFonts w:ascii="Times New Roman" w:hAnsi="Times New Roman"/>
        </w:rPr>
        <w:lastRenderedPageBreak/>
        <w:t>polysaccharide alone materials was lower than expected (as materials exhibited printability), with an average final recovery of only 33</w:t>
      </w:r>
      <w:r w:rsidR="00B862EB">
        <w:rPr>
          <w:rFonts w:ascii="Times New Roman" w:hAnsi="Times New Roman"/>
        </w:rPr>
        <w:t xml:space="preserve"> </w:t>
      </w:r>
      <w:r w:rsidRPr="00FB2D4D">
        <w:rPr>
          <w:rFonts w:ascii="Times New Roman" w:hAnsi="Times New Roman"/>
        </w:rPr>
        <w:t>%. This may indicate that shear</w:t>
      </w:r>
      <w:r w:rsidR="008030FF" w:rsidRPr="00FB2D4D">
        <w:rPr>
          <w:rFonts w:ascii="Times New Roman" w:hAnsi="Times New Roman"/>
        </w:rPr>
        <w:t xml:space="preserve"> </w:t>
      </w:r>
      <w:r w:rsidRPr="00FB2D4D">
        <w:rPr>
          <w:rFonts w:ascii="Times New Roman" w:hAnsi="Times New Roman"/>
        </w:rPr>
        <w:t xml:space="preserve">recovery is less </w:t>
      </w:r>
      <w:r w:rsidR="008030FF" w:rsidRPr="00FB2D4D">
        <w:rPr>
          <w:rFonts w:ascii="Times New Roman" w:hAnsi="Times New Roman"/>
        </w:rPr>
        <w:t>critical</w:t>
      </w:r>
      <w:r w:rsidRPr="00FB2D4D">
        <w:rPr>
          <w:rFonts w:ascii="Times New Roman" w:hAnsi="Times New Roman"/>
        </w:rPr>
        <w:t xml:space="preserve"> than viscosity. As the printability outcomes of the hybrids and polysaccharides alone did not greatly differ</w:t>
      </w:r>
      <w:r w:rsidR="007A2B74" w:rsidRPr="00FB2D4D">
        <w:rPr>
          <w:rFonts w:ascii="Times New Roman" w:hAnsi="Times New Roman"/>
        </w:rPr>
        <w:t>,</w:t>
      </w:r>
      <w:r w:rsidRPr="00FB2D4D">
        <w:rPr>
          <w:rFonts w:ascii="Times New Roman" w:hAnsi="Times New Roman"/>
        </w:rPr>
        <w:t xml:space="preserve"> it was deemed that there was not sufficient data to tie shear-recovery to outcomes of printing. Future studies could investigate the printability and shear-recovery of a range of peptide and polysaccharide concentrations to fully elucidate whether a relationship exists.</w:t>
      </w:r>
    </w:p>
    <w:p w14:paraId="700F6BBA" w14:textId="5AD91A7F" w:rsidR="00BB75F4" w:rsidRPr="003A3661" w:rsidRDefault="00BB75F4" w:rsidP="00CC6055">
      <w:pPr>
        <w:pStyle w:val="ThBody"/>
      </w:pPr>
    </w:p>
    <w:p w14:paraId="346AF87F" w14:textId="5AB4CC47" w:rsidR="00377885" w:rsidRPr="003A3661" w:rsidRDefault="00E861C5" w:rsidP="003A3661">
      <w:pPr>
        <w:spacing w:line="360" w:lineRule="auto"/>
        <w:rPr>
          <w:rFonts w:ascii="Times New Roman" w:hAnsi="Times New Roman"/>
          <w:lang w:val="en-AU"/>
          <w14:numForm w14:val="lining"/>
          <w14:numSpacing w14:val="proportional"/>
        </w:rPr>
      </w:pPr>
      <w:r w:rsidRPr="003A3661">
        <w:rPr>
          <w:rFonts w:ascii="Times New Roman" w:hAnsi="Times New Roman"/>
          <w:noProof/>
        </w:rPr>
        <mc:AlternateContent>
          <mc:Choice Requires="wps">
            <w:drawing>
              <wp:anchor distT="0" distB="0" distL="114300" distR="114300" simplePos="0" relativeHeight="251657728" behindDoc="0" locked="0" layoutInCell="1" allowOverlap="1" wp14:anchorId="38D482A7" wp14:editId="31AA093B">
                <wp:simplePos x="0" y="0"/>
                <wp:positionH relativeFrom="margin">
                  <wp:posOffset>-76200</wp:posOffset>
                </wp:positionH>
                <wp:positionV relativeFrom="paragraph">
                  <wp:posOffset>3540548</wp:posOffset>
                </wp:positionV>
                <wp:extent cx="5935133" cy="326943"/>
                <wp:effectExtent l="0" t="0" r="0" b="0"/>
                <wp:wrapNone/>
                <wp:docPr id="134" name="TextBox 2"/>
                <wp:cNvGraphicFramePr/>
                <a:graphic xmlns:a="http://schemas.openxmlformats.org/drawingml/2006/main">
                  <a:graphicData uri="http://schemas.microsoft.com/office/word/2010/wordprocessingShape">
                    <wps:wsp>
                      <wps:cNvSpPr txBox="1"/>
                      <wps:spPr>
                        <a:xfrm>
                          <a:off x="0" y="0"/>
                          <a:ext cx="5935133" cy="326943"/>
                        </a:xfrm>
                        <a:prstGeom prst="rect">
                          <a:avLst/>
                        </a:prstGeom>
                        <a:noFill/>
                      </wps:spPr>
                      <wps:txbx>
                        <w:txbxContent>
                          <w:p w14:paraId="4DB2552F" w14:textId="3DD8F54B" w:rsidR="008F739E" w:rsidRPr="00E861C5" w:rsidRDefault="008F739E" w:rsidP="00377885">
                            <w:pPr>
                              <w:spacing w:line="360" w:lineRule="auto"/>
                              <w:rPr>
                                <w:rFonts w:ascii="Times New Roman" w:hAnsi="Times New Roman"/>
                                <w:sz w:val="20"/>
                                <w:szCs w:val="24"/>
                                <w14:numForm w14:val="lining"/>
                                <w14:numSpacing w14:val="proportional"/>
                              </w:rPr>
                            </w:pPr>
                            <w:r w:rsidRPr="00E861C5">
                              <w:rPr>
                                <w:rFonts w:ascii="Times New Roman" w:hAnsi="Times New Roman"/>
                                <w:b/>
                                <w:bCs/>
                                <w:sz w:val="20"/>
                                <w:szCs w:val="24"/>
                                <w14:numForm w14:val="lining"/>
                                <w14:numSpacing w14:val="proportional"/>
                              </w:rPr>
                              <w:t xml:space="preserve">Figure </w:t>
                            </w:r>
                            <w:r w:rsidR="00665418">
                              <w:rPr>
                                <w:rFonts w:ascii="Times New Roman" w:hAnsi="Times New Roman"/>
                                <w:b/>
                                <w:bCs/>
                                <w:sz w:val="20"/>
                                <w:szCs w:val="24"/>
                                <w14:numForm w14:val="lining"/>
                                <w14:numSpacing w14:val="proportional"/>
                              </w:rPr>
                              <w:t>6</w:t>
                            </w:r>
                            <w:r>
                              <w:rPr>
                                <w:rFonts w:ascii="Times New Roman" w:hAnsi="Times New Roman"/>
                                <w:b/>
                                <w:bCs/>
                                <w:sz w:val="20"/>
                                <w:szCs w:val="24"/>
                                <w14:numForm w14:val="lining"/>
                                <w14:numSpacing w14:val="proportional"/>
                              </w:rPr>
                              <w:t>:</w:t>
                            </w:r>
                            <w:r w:rsidRPr="00E861C5">
                              <w:rPr>
                                <w:rFonts w:ascii="Times New Roman" w:hAnsi="Times New Roman"/>
                                <w:b/>
                                <w:bCs/>
                                <w:sz w:val="20"/>
                                <w:szCs w:val="24"/>
                                <w14:numForm w14:val="lining"/>
                                <w14:numSpacing w14:val="proportional"/>
                              </w:rPr>
                              <w:t xml:space="preserve"> </w:t>
                            </w:r>
                            <w:r w:rsidRPr="00E861C5">
                              <w:rPr>
                                <w:rFonts w:ascii="Times New Roman" w:hAnsi="Times New Roman"/>
                                <w:sz w:val="20"/>
                                <w:szCs w:val="24"/>
                                <w14:numForm w14:val="lining"/>
                                <w14:numSpacing w14:val="proportional"/>
                              </w:rPr>
                              <w:t xml:space="preserve">Rheological assessments </w:t>
                            </w:r>
                            <w:r w:rsidRPr="00E861C5">
                              <w:rPr>
                                <w:rFonts w:ascii="Times New Roman" w:hAnsi="Times New Roman"/>
                                <w:b/>
                                <w:bCs/>
                                <w:sz w:val="20"/>
                                <w:szCs w:val="24"/>
                                <w14:numForm w14:val="lining"/>
                                <w14:numSpacing w14:val="proportional"/>
                              </w:rPr>
                              <w:t>(A)</w:t>
                            </w:r>
                            <w:r w:rsidRPr="00E861C5">
                              <w:rPr>
                                <w:rFonts w:ascii="Times New Roman" w:hAnsi="Times New Roman"/>
                                <w:sz w:val="20"/>
                                <w:szCs w:val="24"/>
                                <w14:numForm w14:val="lining"/>
                                <w14:numSpacing w14:val="proportional"/>
                              </w:rPr>
                              <w:t xml:space="preserve"> Shear-thinning behaviours </w:t>
                            </w:r>
                            <w:r w:rsidRPr="00E861C5">
                              <w:rPr>
                                <w:rFonts w:ascii="Times New Roman" w:hAnsi="Times New Roman"/>
                                <w:b/>
                                <w:bCs/>
                                <w:sz w:val="20"/>
                                <w:szCs w:val="24"/>
                                <w14:numForm w14:val="lining"/>
                                <w14:numSpacing w14:val="proportional"/>
                              </w:rPr>
                              <w:t>(B)</w:t>
                            </w:r>
                            <w:r w:rsidRPr="00E861C5">
                              <w:rPr>
                                <w:rFonts w:ascii="Times New Roman" w:hAnsi="Times New Roman"/>
                                <w:sz w:val="20"/>
                                <w:szCs w:val="24"/>
                                <w14:numForm w14:val="lining"/>
                                <w14:numSpacing w14:val="proportional"/>
                              </w:rPr>
                              <w:t xml:space="preserve"> Shear-step recovery behaviour </w:t>
                            </w:r>
                            <w:r w:rsidRPr="00E861C5">
                              <w:rPr>
                                <w:rFonts w:ascii="Times New Roman" w:hAnsi="Times New Roman"/>
                                <w:b/>
                                <w:bCs/>
                                <w:sz w:val="20"/>
                                <w:szCs w:val="24"/>
                                <w14:numForm w14:val="lining"/>
                                <w14:numSpacing w14:val="proportional"/>
                              </w:rPr>
                              <w:t>(C)</w:t>
                            </w:r>
                            <w:r w:rsidRPr="00E861C5">
                              <w:rPr>
                                <w:rFonts w:ascii="Times New Roman" w:hAnsi="Times New Roman"/>
                                <w:sz w:val="20"/>
                                <w:szCs w:val="24"/>
                                <w14:numForm w14:val="lining"/>
                                <w14:numSpacing w14:val="proportional"/>
                              </w:rPr>
                              <w:t xml:space="preserve"> Tan δ </w:t>
                            </w:r>
                            <w:r w:rsidRPr="00E861C5">
                              <w:rPr>
                                <w:rFonts w:ascii="Times New Roman" w:hAnsi="Times New Roman"/>
                                <w:b/>
                                <w:bCs/>
                                <w:sz w:val="20"/>
                                <w:szCs w:val="24"/>
                                <w14:numForm w14:val="lining"/>
                                <w14:numSpacing w14:val="proportional"/>
                              </w:rPr>
                              <w:t xml:space="preserve">(D) </w:t>
                            </w:r>
                            <w:r w:rsidRPr="00E861C5">
                              <w:rPr>
                                <w:rFonts w:ascii="Times New Roman" w:hAnsi="Times New Roman"/>
                                <w:sz w:val="20"/>
                                <w:szCs w:val="24"/>
                                <w14:numForm w14:val="lining"/>
                                <w14:numSpacing w14:val="proportional"/>
                              </w:rPr>
                              <w:t>Frequency Sweep indicates gelation of materials as seen by G’ storage modulus (solid line) being larger than G” loss modulus (dashed line).</w:t>
                            </w:r>
                          </w:p>
                          <w:p w14:paraId="19797F06" w14:textId="648E99E2" w:rsidR="008F739E" w:rsidRPr="00E861C5" w:rsidRDefault="008F739E" w:rsidP="00377885">
                            <w:pPr>
                              <w:spacing w:after="90"/>
                              <w:jc w:val="both"/>
                              <w:rPr>
                                <w:rFonts w:ascii="Times New Roman" w:hAnsi="Times New Roman"/>
                                <w:sz w:val="20"/>
                                <w:szCs w:val="24"/>
                                <w14:numForm w14:val="lining"/>
                                <w14:numSpacing w14:val="proportional"/>
                              </w:rPr>
                            </w:pPr>
                          </w:p>
                        </w:txbxContent>
                      </wps:txbx>
                      <wps:bodyPr wrap="square">
                        <a:spAutoFit/>
                      </wps:bodyPr>
                    </wps:wsp>
                  </a:graphicData>
                </a:graphic>
                <wp14:sizeRelH relativeFrom="margin">
                  <wp14:pctWidth>0</wp14:pctWidth>
                </wp14:sizeRelH>
                <wp14:sizeRelV relativeFrom="margin">
                  <wp14:pctHeight>0</wp14:pctHeight>
                </wp14:sizeRelV>
              </wp:anchor>
            </w:drawing>
          </mc:Choice>
          <mc:Fallback>
            <w:pict>
              <v:shape w14:anchorId="38D482A7" id="_x0000_s1221" type="#_x0000_t202" style="position:absolute;margin-left:-6pt;margin-top:278.8pt;width:467.35pt;height:25.7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" filled="f" stroked="f">
                <v:textbox style="mso-fit-shape-to-text:t">
                  <w:txbxContent>
                    <w:p w14:paraId="4DB2552F" w14:textId="3DD8F54B" w:rsidR="008F739E" w:rsidRPr="00E861C5" w:rsidRDefault="008F739E" w:rsidP="00377885">
                      <w:pPr>
                        <w:spacing w:line="360" w:lineRule="auto"/>
                        <w:rPr>
                          <w:rFonts w:ascii="Times New Roman" w:hAnsi="Times New Roman"/>
                          <w:sz w:val="20"/>
                          <w:szCs w:val="24"/>
                          <w14:numForm w14:val="lining"/>
                          <w14:numSpacing w14:val="proportional"/>
                        </w:rPr>
                      </w:pPr>
                      <w:r w:rsidRPr="00E861C5">
                        <w:rPr>
                          <w:rFonts w:ascii="Times New Roman" w:hAnsi="Times New Roman"/>
                          <w:b/>
                          <w:bCs/>
                          <w:sz w:val="20"/>
                          <w:szCs w:val="24"/>
                          <w14:numForm w14:val="lining"/>
                          <w14:numSpacing w14:val="proportional"/>
                        </w:rPr>
                        <w:t xml:space="preserve">Figure </w:t>
                      </w:r>
                      <w:r w:rsidR="00665418">
                        <w:rPr>
                          <w:rFonts w:ascii="Times New Roman" w:hAnsi="Times New Roman"/>
                          <w:b/>
                          <w:bCs/>
                          <w:sz w:val="20"/>
                          <w:szCs w:val="24"/>
                          <w14:numForm w14:val="lining"/>
                          <w14:numSpacing w14:val="proportional"/>
                        </w:rPr>
                        <w:t>6</w:t>
                      </w:r>
                      <w:r>
                        <w:rPr>
                          <w:rFonts w:ascii="Times New Roman" w:hAnsi="Times New Roman"/>
                          <w:b/>
                          <w:bCs/>
                          <w:sz w:val="20"/>
                          <w:szCs w:val="24"/>
                          <w14:numForm w14:val="lining"/>
                          <w14:numSpacing w14:val="proportional"/>
                        </w:rPr>
                        <w:t>:</w:t>
                      </w:r>
                      <w:r w:rsidRPr="00E861C5">
                        <w:rPr>
                          <w:rFonts w:ascii="Times New Roman" w:hAnsi="Times New Roman"/>
                          <w:b/>
                          <w:bCs/>
                          <w:sz w:val="20"/>
                          <w:szCs w:val="24"/>
                          <w14:numForm w14:val="lining"/>
                          <w14:numSpacing w14:val="proportional"/>
                        </w:rPr>
                        <w:t xml:space="preserve"> </w:t>
                      </w:r>
                      <w:r w:rsidRPr="00E861C5">
                        <w:rPr>
                          <w:rFonts w:ascii="Times New Roman" w:hAnsi="Times New Roman"/>
                          <w:sz w:val="20"/>
                          <w:szCs w:val="24"/>
                          <w14:numForm w14:val="lining"/>
                          <w14:numSpacing w14:val="proportional"/>
                        </w:rPr>
                        <w:t xml:space="preserve">Rheological assessments </w:t>
                      </w:r>
                      <w:r w:rsidRPr="00E861C5">
                        <w:rPr>
                          <w:rFonts w:ascii="Times New Roman" w:hAnsi="Times New Roman"/>
                          <w:b/>
                          <w:bCs/>
                          <w:sz w:val="20"/>
                          <w:szCs w:val="24"/>
                          <w14:numForm w14:val="lining"/>
                          <w14:numSpacing w14:val="proportional"/>
                        </w:rPr>
                        <w:t>(A)</w:t>
                      </w:r>
                      <w:r w:rsidRPr="00E861C5">
                        <w:rPr>
                          <w:rFonts w:ascii="Times New Roman" w:hAnsi="Times New Roman"/>
                          <w:sz w:val="20"/>
                          <w:szCs w:val="24"/>
                          <w14:numForm w14:val="lining"/>
                          <w14:numSpacing w14:val="proportional"/>
                        </w:rPr>
                        <w:t xml:space="preserve"> Shear-thinning behaviours </w:t>
                      </w:r>
                      <w:r w:rsidRPr="00E861C5">
                        <w:rPr>
                          <w:rFonts w:ascii="Times New Roman" w:hAnsi="Times New Roman"/>
                          <w:b/>
                          <w:bCs/>
                          <w:sz w:val="20"/>
                          <w:szCs w:val="24"/>
                          <w14:numForm w14:val="lining"/>
                          <w14:numSpacing w14:val="proportional"/>
                        </w:rPr>
                        <w:t>(B)</w:t>
                      </w:r>
                      <w:r w:rsidRPr="00E861C5">
                        <w:rPr>
                          <w:rFonts w:ascii="Times New Roman" w:hAnsi="Times New Roman"/>
                          <w:sz w:val="20"/>
                          <w:szCs w:val="24"/>
                          <w14:numForm w14:val="lining"/>
                          <w14:numSpacing w14:val="proportional"/>
                        </w:rPr>
                        <w:t xml:space="preserve"> Shear-step recovery behaviour </w:t>
                      </w:r>
                      <w:r w:rsidRPr="00E861C5">
                        <w:rPr>
                          <w:rFonts w:ascii="Times New Roman" w:hAnsi="Times New Roman"/>
                          <w:b/>
                          <w:bCs/>
                          <w:sz w:val="20"/>
                          <w:szCs w:val="24"/>
                          <w14:numForm w14:val="lining"/>
                          <w14:numSpacing w14:val="proportional"/>
                        </w:rPr>
                        <w:t>(C)</w:t>
                      </w:r>
                      <w:r w:rsidRPr="00E861C5">
                        <w:rPr>
                          <w:rFonts w:ascii="Times New Roman" w:hAnsi="Times New Roman"/>
                          <w:sz w:val="20"/>
                          <w:szCs w:val="24"/>
                          <w14:numForm w14:val="lining"/>
                          <w14:numSpacing w14:val="proportional"/>
                        </w:rPr>
                        <w:t xml:space="preserve"> Tan δ </w:t>
                      </w:r>
                      <w:r w:rsidRPr="00E861C5">
                        <w:rPr>
                          <w:rFonts w:ascii="Times New Roman" w:hAnsi="Times New Roman"/>
                          <w:b/>
                          <w:bCs/>
                          <w:sz w:val="20"/>
                          <w:szCs w:val="24"/>
                          <w14:numForm w14:val="lining"/>
                          <w14:numSpacing w14:val="proportional"/>
                        </w:rPr>
                        <w:t xml:space="preserve">(D) </w:t>
                      </w:r>
                      <w:r w:rsidRPr="00E861C5">
                        <w:rPr>
                          <w:rFonts w:ascii="Times New Roman" w:hAnsi="Times New Roman"/>
                          <w:sz w:val="20"/>
                          <w:szCs w:val="24"/>
                          <w14:numForm w14:val="lining"/>
                          <w14:numSpacing w14:val="proportional"/>
                        </w:rPr>
                        <w:t>Frequency Sweep indicates gelation of materials as seen by G’ storage modulus (solid line) being larger than G” loss modulus (dashed line).</w:t>
                      </w:r>
                    </w:p>
                    <w:p w14:paraId="19797F06" w14:textId="648E99E2" w:rsidR="008F739E" w:rsidRPr="00E861C5" w:rsidRDefault="008F739E" w:rsidP="00377885">
                      <w:pPr>
                        <w:spacing w:after="90"/>
                        <w:jc w:val="both"/>
                        <w:rPr>
                          <w:rFonts w:ascii="Times New Roman" w:hAnsi="Times New Roman"/>
                          <w:sz w:val="20"/>
                          <w:szCs w:val="24"/>
                          <w14:numForm w14:val="lining"/>
                          <w14:numSpacing w14:val="proportional"/>
                        </w:rPr>
                      </w:pPr>
                    </w:p>
                  </w:txbxContent>
                </v:textbox>
                <w10:wrap anchorx="margin"/>
              </v:shape>
            </w:pict>
          </mc:Fallback>
        </mc:AlternateContent>
      </w:r>
      <w:r w:rsidRPr="003A3661">
        <w:rPr>
          <w:rFonts w:ascii="Times New Roman" w:hAnsi="Times New Roman"/>
          <w:i/>
          <w:iCs/>
          <w:noProof/>
        </w:rPr>
        <mc:AlternateContent>
          <mc:Choice Requires="wpg">
            <w:drawing>
              <wp:anchor distT="0" distB="0" distL="114300" distR="114300" simplePos="0" relativeHeight="251680256" behindDoc="0" locked="0" layoutInCell="1" allowOverlap="1" wp14:anchorId="0EBA9976" wp14:editId="6330E929">
                <wp:simplePos x="0" y="0"/>
                <wp:positionH relativeFrom="margin">
                  <wp:posOffset>331346</wp:posOffset>
                </wp:positionH>
                <wp:positionV relativeFrom="paragraph">
                  <wp:posOffset>242570</wp:posOffset>
                </wp:positionV>
                <wp:extent cx="5005705" cy="3058160"/>
                <wp:effectExtent l="0" t="0" r="0" b="0"/>
                <wp:wrapTopAndBottom/>
                <wp:docPr id="4522" name="Group 4522"/>
                <wp:cNvGraphicFramePr/>
                <a:graphic xmlns:a="http://schemas.openxmlformats.org/drawingml/2006/main">
                  <a:graphicData uri="http://schemas.microsoft.com/office/word/2010/wordprocessingGroup">
                    <wpg:wgp>
                      <wpg:cNvGrpSpPr/>
                      <wpg:grpSpPr>
                        <a:xfrm>
                          <a:off x="0" y="0"/>
                          <a:ext cx="5005705" cy="3058160"/>
                          <a:chOff x="0" y="0"/>
                          <a:chExt cx="5426710" cy="3315335"/>
                        </a:xfrm>
                      </wpg:grpSpPr>
                      <pic:pic xmlns:pic="http://schemas.openxmlformats.org/drawingml/2006/picture">
                        <pic:nvPicPr>
                          <pic:cNvPr id="4523" name="Picture 4523"/>
                          <pic:cNvPicPr>
                            <a:picLocks noChangeAspect="1"/>
                          </pic:cNvPicPr>
                        </pic:nvPicPr>
                        <pic:blipFill rotWithShape="1">
                          <a:blip r:embed="rId79" cstate="print">
                            <a:extLst>
                              <a:ext uri="{28A0092B-C50C-407E-A947-70E740481C1C}">
                                <a14:useLocalDpi xmlns:a14="http://schemas.microsoft.com/office/drawing/2010/main" val="0"/>
                              </a:ext>
                            </a:extLst>
                          </a:blip>
                          <a:srcRect l="-1133"/>
                          <a:stretch/>
                        </pic:blipFill>
                        <pic:spPr bwMode="auto">
                          <a:xfrm>
                            <a:off x="2138289" y="270344"/>
                            <a:ext cx="2186363" cy="1374140"/>
                          </a:xfrm>
                          <a:prstGeom prst="rect">
                            <a:avLst/>
                          </a:prstGeom>
                          <a:noFill/>
                          <a:ln>
                            <a:noFill/>
                          </a:ln>
                          <a:extLst>
                            <a:ext uri="{53640926-AAD7-44D8-BBD7-CCE9431645EC}">
                              <a14:shadowObscured xmlns:a14="http://schemas.microsoft.com/office/drawing/2010/main"/>
                            </a:ext>
                          </a:extLst>
                        </pic:spPr>
                      </pic:pic>
                      <wpg:grpSp>
                        <wpg:cNvPr id="4524" name="Group 4524"/>
                        <wpg:cNvGrpSpPr/>
                        <wpg:grpSpPr>
                          <a:xfrm>
                            <a:off x="0" y="0"/>
                            <a:ext cx="5426710" cy="3315335"/>
                            <a:chOff x="0" y="0"/>
                            <a:chExt cx="5426710" cy="3315335"/>
                          </a:xfrm>
                        </wpg:grpSpPr>
                        <wpg:grpSp>
                          <wpg:cNvPr id="4525" name="Group 27"/>
                          <wpg:cNvGrpSpPr/>
                          <wpg:grpSpPr>
                            <a:xfrm>
                              <a:off x="0" y="0"/>
                              <a:ext cx="5426710" cy="3315335"/>
                              <a:chOff x="0" y="0"/>
                              <a:chExt cx="8025305" cy="4903840"/>
                            </a:xfrm>
                          </wpg:grpSpPr>
                          <wps:wsp>
                            <wps:cNvPr id="4526" name="TextBox 3"/>
                            <wps:cNvSpPr txBox="1"/>
                            <wps:spPr>
                              <a:xfrm>
                                <a:off x="0" y="0"/>
                                <a:ext cx="325120" cy="494030"/>
                              </a:xfrm>
                              <a:prstGeom prst="rect">
                                <a:avLst/>
                              </a:prstGeom>
                              <a:noFill/>
                            </wps:spPr>
                            <wps:txbx>
                              <w:txbxContent>
                                <w:p w14:paraId="15C54641" w14:textId="77777777" w:rsidR="008F739E" w:rsidRPr="00E56DAC" w:rsidRDefault="008F739E" w:rsidP="00C125D9">
                                  <w:pPr>
                                    <w:rPr>
                                      <w:rFonts w:ascii="Arial" w:hAnsi="Arial" w:cs="Arial"/>
                                    </w:rPr>
                                  </w:pPr>
                                  <w:r w:rsidRPr="00E56DAC">
                                    <w:rPr>
                                      <w:rFonts w:ascii="Arial" w:hAnsi="Arial" w:cs="Arial"/>
                                      <w:b/>
                                      <w:bCs/>
                                      <w:color w:val="000000" w:themeColor="text1"/>
                                      <w:kern w:val="24"/>
                                    </w:rPr>
                                    <w:t>A</w:t>
                                  </w:r>
                                </w:p>
                              </w:txbxContent>
                            </wps:txbx>
                            <wps:bodyPr wrap="square" rtlCol="0">
                              <a:noAutofit/>
                            </wps:bodyPr>
                          </wps:wsp>
                          <wps:wsp>
                            <wps:cNvPr id="4527" name="TextBox 4"/>
                            <wps:cNvSpPr txBox="1"/>
                            <wps:spPr>
                              <a:xfrm>
                                <a:off x="3210915" y="0"/>
                                <a:ext cx="325120" cy="494030"/>
                              </a:xfrm>
                              <a:prstGeom prst="rect">
                                <a:avLst/>
                              </a:prstGeom>
                              <a:noFill/>
                            </wps:spPr>
                            <wps:txbx>
                              <w:txbxContent>
                                <w:p w14:paraId="4C24EB9A" w14:textId="77777777" w:rsidR="008F739E" w:rsidRPr="00E56DAC" w:rsidRDefault="008F739E" w:rsidP="00C125D9">
                                  <w:pPr>
                                    <w:rPr>
                                      <w:rFonts w:ascii="Arial" w:hAnsi="Arial" w:cs="Arial"/>
                                    </w:rPr>
                                  </w:pPr>
                                  <w:r w:rsidRPr="00E56DAC">
                                    <w:rPr>
                                      <w:rFonts w:ascii="Arial" w:hAnsi="Arial" w:cs="Arial"/>
                                      <w:b/>
                                      <w:bCs/>
                                      <w:color w:val="000000" w:themeColor="text1"/>
                                      <w:kern w:val="24"/>
                                    </w:rPr>
                                    <w:t>B</w:t>
                                  </w:r>
                                </w:p>
                              </w:txbxContent>
                            </wps:txbx>
                            <wps:bodyPr wrap="square" rtlCol="0">
                              <a:noAutofit/>
                            </wps:bodyPr>
                          </wps:wsp>
                          <wps:wsp>
                            <wps:cNvPr id="4528" name="TextBox 5"/>
                            <wps:cNvSpPr txBox="1"/>
                            <wps:spPr>
                              <a:xfrm>
                                <a:off x="0" y="2434217"/>
                                <a:ext cx="325120" cy="494030"/>
                              </a:xfrm>
                              <a:prstGeom prst="rect">
                                <a:avLst/>
                              </a:prstGeom>
                              <a:noFill/>
                            </wps:spPr>
                            <wps:txbx>
                              <w:txbxContent>
                                <w:p w14:paraId="3F6F516E" w14:textId="77777777" w:rsidR="008F739E" w:rsidRPr="00E56DAC" w:rsidRDefault="008F739E" w:rsidP="00C125D9">
                                  <w:pPr>
                                    <w:rPr>
                                      <w:rFonts w:ascii="Arial" w:hAnsi="Arial" w:cs="Arial"/>
                                    </w:rPr>
                                  </w:pPr>
                                  <w:r w:rsidRPr="00E56DAC">
                                    <w:rPr>
                                      <w:rFonts w:ascii="Arial" w:hAnsi="Arial" w:cs="Arial"/>
                                      <w:b/>
                                      <w:bCs/>
                                      <w:color w:val="000000" w:themeColor="text1"/>
                                      <w:kern w:val="24"/>
                                    </w:rPr>
                                    <w:t>C</w:t>
                                  </w:r>
                                </w:p>
                              </w:txbxContent>
                            </wps:txbx>
                            <wps:bodyPr wrap="square" rtlCol="0">
                              <a:noAutofit/>
                            </wps:bodyPr>
                          </wps:wsp>
                          <wps:wsp>
                            <wps:cNvPr id="4529" name="TextBox 6"/>
                            <wps:cNvSpPr txBox="1"/>
                            <wps:spPr>
                              <a:xfrm>
                                <a:off x="3210915" y="2434217"/>
                                <a:ext cx="325120" cy="494030"/>
                              </a:xfrm>
                              <a:prstGeom prst="rect">
                                <a:avLst/>
                              </a:prstGeom>
                              <a:noFill/>
                            </wps:spPr>
                            <wps:txbx>
                              <w:txbxContent>
                                <w:p w14:paraId="2C93C4AD" w14:textId="77777777" w:rsidR="008F739E" w:rsidRPr="00E56DAC" w:rsidRDefault="008F739E" w:rsidP="00C125D9">
                                  <w:pPr>
                                    <w:rPr>
                                      <w:rFonts w:ascii="Arial" w:hAnsi="Arial" w:cs="Arial"/>
                                    </w:rPr>
                                  </w:pPr>
                                  <w:r w:rsidRPr="00E56DAC">
                                    <w:rPr>
                                      <w:rFonts w:ascii="Arial" w:hAnsi="Arial" w:cs="Arial"/>
                                      <w:b/>
                                      <w:bCs/>
                                      <w:color w:val="000000" w:themeColor="text1"/>
                                      <w:kern w:val="24"/>
                                    </w:rPr>
                                    <w:t>D</w:t>
                                  </w:r>
                                </w:p>
                              </w:txbxContent>
                            </wps:txbx>
                            <wps:bodyPr wrap="square" rtlCol="0">
                              <a:noAutofit/>
                            </wps:bodyPr>
                          </wps:wsp>
                          <pic:pic xmlns:pic="http://schemas.openxmlformats.org/drawingml/2006/picture">
                            <pic:nvPicPr>
                              <pic:cNvPr id="4530" name="Picture 4530" descr="Chart, histogram&#10;&#10;Description automatically generated"/>
                              <pic:cNvPicPr>
                                <a:picLocks noChangeAspect="1"/>
                              </pic:cNvPicPr>
                            </pic:nvPicPr>
                            <pic:blipFill rotWithShape="1">
                              <a:blip r:embed="rId80" cstate="print">
                                <a:extLst>
                                  <a:ext uri="{28A0092B-C50C-407E-A947-70E740481C1C}">
                                    <a14:useLocalDpi xmlns:a14="http://schemas.microsoft.com/office/drawing/2010/main" val="0"/>
                                  </a:ext>
                                </a:extLst>
                              </a:blip>
                              <a:srcRect/>
                              <a:stretch/>
                            </pic:blipFill>
                            <pic:spPr>
                              <a:xfrm>
                                <a:off x="162689" y="2791418"/>
                                <a:ext cx="2961707" cy="2112422"/>
                              </a:xfrm>
                              <a:prstGeom prst="rect">
                                <a:avLst/>
                              </a:prstGeom>
                            </pic:spPr>
                          </pic:pic>
                          <pic:pic xmlns:pic="http://schemas.openxmlformats.org/drawingml/2006/picture">
                            <pic:nvPicPr>
                              <pic:cNvPr id="4531" name="Picture 4531" descr="A picture containing chart&#10;&#10;Description automatically generated"/>
                              <pic:cNvPicPr>
                                <a:picLocks noChangeAspect="1"/>
                              </pic:cNvPicPr>
                            </pic:nvPicPr>
                            <pic:blipFill rotWithShape="1">
                              <a:blip r:embed="rId81" cstate="print">
                                <a:extLst>
                                  <a:ext uri="{28A0092B-C50C-407E-A947-70E740481C1C}">
                                    <a14:useLocalDpi xmlns:a14="http://schemas.microsoft.com/office/drawing/2010/main" val="0"/>
                                  </a:ext>
                                </a:extLst>
                              </a:blip>
                              <a:srcRect/>
                              <a:stretch/>
                            </pic:blipFill>
                            <pic:spPr>
                              <a:xfrm>
                                <a:off x="6425680" y="2502901"/>
                                <a:ext cx="1599625" cy="2154703"/>
                              </a:xfrm>
                              <a:prstGeom prst="rect">
                                <a:avLst/>
                              </a:prstGeom>
                            </pic:spPr>
                          </pic:pic>
                          <pic:pic xmlns:pic="http://schemas.openxmlformats.org/drawingml/2006/picture">
                            <pic:nvPicPr>
                              <pic:cNvPr id="4532" name="Picture 4532" descr="A picture containing chart&#10;&#10;Description automatically generated"/>
                              <pic:cNvPicPr>
                                <a:picLocks noChangeAspect="1"/>
                              </pic:cNvPicPr>
                            </pic:nvPicPr>
                            <pic:blipFill rotWithShape="1">
                              <a:blip r:embed="rId82" cstate="print">
                                <a:extLst>
                                  <a:ext uri="{28A0092B-C50C-407E-A947-70E740481C1C}">
                                    <a14:useLocalDpi xmlns:a14="http://schemas.microsoft.com/office/drawing/2010/main" val="0"/>
                                  </a:ext>
                                </a:extLst>
                              </a:blip>
                              <a:srcRect/>
                              <a:stretch/>
                            </pic:blipFill>
                            <pic:spPr>
                              <a:xfrm>
                                <a:off x="3210986" y="2714100"/>
                                <a:ext cx="3207493" cy="2154703"/>
                              </a:xfrm>
                              <a:prstGeom prst="rect">
                                <a:avLst/>
                              </a:prstGeom>
                            </pic:spPr>
                          </pic:pic>
                          <pic:pic xmlns:pic="http://schemas.openxmlformats.org/drawingml/2006/picture">
                            <pic:nvPicPr>
                              <pic:cNvPr id="4533" name="Picture 4533" descr="A picture containing text, dark&#10;&#10;Description automatically generated"/>
                              <pic:cNvPicPr>
                                <a:picLocks noChangeAspect="1"/>
                              </pic:cNvPicPr>
                            </pic:nvPicPr>
                            <pic:blipFill rotWithShape="1">
                              <a:blip r:embed="rId83" cstate="print">
                                <a:extLst>
                                  <a:ext uri="{28A0092B-C50C-407E-A947-70E740481C1C}">
                                    <a14:useLocalDpi xmlns:a14="http://schemas.microsoft.com/office/drawing/2010/main" val="0"/>
                                  </a:ext>
                                </a:extLst>
                              </a:blip>
                              <a:srcRect/>
                              <a:stretch/>
                            </pic:blipFill>
                            <pic:spPr>
                              <a:xfrm>
                                <a:off x="6357493" y="479872"/>
                                <a:ext cx="1455685" cy="1188167"/>
                              </a:xfrm>
                              <a:prstGeom prst="rect">
                                <a:avLst/>
                              </a:prstGeom>
                            </pic:spPr>
                          </pic:pic>
                        </wpg:grpSp>
                        <pic:pic xmlns:pic="http://schemas.openxmlformats.org/drawingml/2006/picture">
                          <pic:nvPicPr>
                            <pic:cNvPr id="4534" name="Picture 8" descr="A picture containing dark&#10;&#10;Description automatically generated"/>
                            <pic:cNvPicPr>
                              <a:picLocks noChangeAspect="1"/>
                            </pic:cNvPicPr>
                          </pic:nvPicPr>
                          <pic:blipFill rotWithShape="1">
                            <a:blip r:embed="rId84" cstate="print">
                              <a:extLst>
                                <a:ext uri="{28A0092B-C50C-407E-A947-70E740481C1C}">
                                  <a14:useLocalDpi xmlns:a14="http://schemas.microsoft.com/office/drawing/2010/main" val="0"/>
                                </a:ext>
                              </a:extLst>
                            </a:blip>
                            <a:srcRect/>
                            <a:stretch/>
                          </pic:blipFill>
                          <pic:spPr>
                            <a:xfrm>
                              <a:off x="71562" y="286247"/>
                              <a:ext cx="1927860" cy="144780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0EBA9976" id="Group 4522" o:spid="_x0000_s1222" style="position:absolute;margin-left:26.1pt;margin-top:19.1pt;width:394.15pt;height:240.8pt;z-index:251680256;mso-position-horizontal-relative:margin;mso-width-relative:margin;mso-height-relative:margin" coordsize="54267,33153"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">
                <v:shape id="Picture 4523" o:spid="_x0000_s1223" type="#_x0000_t75" style="position:absolute;left:21382;top:2703;width:21864;height:137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">
                  <v:imagedata r:id="rId85" o:title="" cropleft="-743f"/>
                </v:shape>
                <v:group id="Group 4524" o:spid="_x0000_s1224" style="position:absolute;width:54267;height:33153" coordsize="54267,331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">
                  <v:group id="Group 27" o:spid="_x0000_s1225" style="position:absolute;width:54267;height:33153" coordsize="80253,490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">
                    <v:shape id="TextBox 3" o:spid="_x0000_s1226" type="#_x0000_t202" style="position:absolute;width:3251;height:49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" filled="f" stroked="f">
                      <v:textbox>
                        <w:txbxContent>
                          <w:p w14:paraId="15C54641" w14:textId="77777777" w:rsidR="008F739E" w:rsidRPr="00E56DAC" w:rsidRDefault="008F739E" w:rsidP="00C125D9">
                            <w:pPr>
                              <w:rPr>
                                <w:rFonts w:ascii="Arial" w:hAnsi="Arial" w:cs="Arial"/>
                              </w:rPr>
                            </w:pPr>
                            <w:r w:rsidRPr="00E56DAC">
                              <w:rPr>
                                <w:rFonts w:ascii="Arial" w:hAnsi="Arial" w:cs="Arial"/>
                                <w:b/>
                                <w:bCs/>
                                <w:color w:val="000000" w:themeColor="text1"/>
                                <w:kern w:val="24"/>
                              </w:rPr>
                              <w:t>A</w:t>
                            </w:r>
                          </w:p>
                        </w:txbxContent>
                      </v:textbox>
                    </v:shape>
                    <v:shape id="_x0000_s1227" type="#_x0000_t202" style="position:absolute;left:32109;width:3251;height:49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" filled="f" stroked="f">
                      <v:textbox>
                        <w:txbxContent>
                          <w:p w14:paraId="4C24EB9A" w14:textId="77777777" w:rsidR="008F739E" w:rsidRPr="00E56DAC" w:rsidRDefault="008F739E" w:rsidP="00C125D9">
                            <w:pPr>
                              <w:rPr>
                                <w:rFonts w:ascii="Arial" w:hAnsi="Arial" w:cs="Arial"/>
                              </w:rPr>
                            </w:pPr>
                            <w:r w:rsidRPr="00E56DAC">
                              <w:rPr>
                                <w:rFonts w:ascii="Arial" w:hAnsi="Arial" w:cs="Arial"/>
                                <w:b/>
                                <w:bCs/>
                                <w:color w:val="000000" w:themeColor="text1"/>
                                <w:kern w:val="24"/>
                              </w:rPr>
                              <w:t>B</w:t>
                            </w:r>
                          </w:p>
                        </w:txbxContent>
                      </v:textbox>
                    </v:shape>
                    <v:shape id="TextBox 5" o:spid="_x0000_s1228" type="#_x0000_t202" style="position:absolute;top:24342;width:3251;height:49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" filled="f" stroked="f">
                      <v:textbox>
                        <w:txbxContent>
                          <w:p w14:paraId="3F6F516E" w14:textId="77777777" w:rsidR="008F739E" w:rsidRPr="00E56DAC" w:rsidRDefault="008F739E" w:rsidP="00C125D9">
                            <w:pPr>
                              <w:rPr>
                                <w:rFonts w:ascii="Arial" w:hAnsi="Arial" w:cs="Arial"/>
                              </w:rPr>
                            </w:pPr>
                            <w:r w:rsidRPr="00E56DAC">
                              <w:rPr>
                                <w:rFonts w:ascii="Arial" w:hAnsi="Arial" w:cs="Arial"/>
                                <w:b/>
                                <w:bCs/>
                                <w:color w:val="000000" w:themeColor="text1"/>
                                <w:kern w:val="24"/>
                              </w:rPr>
                              <w:t>C</w:t>
                            </w:r>
                          </w:p>
                        </w:txbxContent>
                      </v:textbox>
                    </v:shape>
                    <v:shape id="TextBox 6" o:spid="_x0000_s1229" type="#_x0000_t202" style="position:absolute;left:32109;top:24342;width:3251;height:49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" filled="f" stroked="f">
                      <v:textbox>
                        <w:txbxContent>
                          <w:p w14:paraId="2C93C4AD" w14:textId="77777777" w:rsidR="008F739E" w:rsidRPr="00E56DAC" w:rsidRDefault="008F739E" w:rsidP="00C125D9">
                            <w:pPr>
                              <w:rPr>
                                <w:rFonts w:ascii="Arial" w:hAnsi="Arial" w:cs="Arial"/>
                              </w:rPr>
                            </w:pPr>
                            <w:r w:rsidRPr="00E56DAC">
                              <w:rPr>
                                <w:rFonts w:ascii="Arial" w:hAnsi="Arial" w:cs="Arial"/>
                                <w:b/>
                                <w:bCs/>
                                <w:color w:val="000000" w:themeColor="text1"/>
                                <w:kern w:val="24"/>
                              </w:rPr>
                              <w:t>D</w:t>
                            </w:r>
                          </w:p>
                        </w:txbxContent>
                      </v:textbox>
                    </v:shape>
                    <v:shape id="Picture 4530" o:spid="_x0000_s1230" type="#_x0000_t75" alt="Chart, histogram&#10;&#10;Description automatically generated" style="position:absolute;left:1626;top:27914;width:29617;height:211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">
                      <v:imagedata r:id="rId86" o:title="Chart, histogram&#10;&#10;Description automatically generated"/>
                    </v:shape>
                    <v:shape id="Picture 4531" o:spid="_x0000_s1231" type="#_x0000_t75" alt="A picture containing chart&#10;&#10;Description automatically generated" style="position:absolute;left:64256;top:25029;width:15997;height:215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">
                      <v:imagedata r:id="rId87" o:title="A picture containing chart&#10;&#10;Description automatically generated"/>
                    </v:shape>
                    <v:shape id="Picture 4532" o:spid="_x0000_s1232" type="#_x0000_t75" alt="A picture containing chart&#10;&#10;Description automatically generated" style="position:absolute;left:32109;top:27141;width:32075;height:215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">
                      <v:imagedata r:id="rId88" o:title="A picture containing chart&#10;&#10;Description automatically generated"/>
                    </v:shape>
                    <v:shape id="Picture 4533" o:spid="_x0000_s1233" type="#_x0000_t75" alt="A picture containing text, dark&#10;&#10;Description automatically generated" style="position:absolute;left:63574;top:4798;width:14557;height:118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">
                      <v:imagedata r:id="rId89" o:title="A picture containing text, dark&#10;&#10;Description automatically generated"/>
                    </v:shape>
                  </v:group>
                  <v:shape id="Picture 8" o:spid="_x0000_s1234" type="#_x0000_t75" alt="A picture containing dark&#10;&#10;Description automatically generated" style="position:absolute;left:715;top:2862;width:19279;height:144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">
                    <v:imagedata r:id="rId90" o:title="A picture containing dark&#10;&#10;Description automatically generated"/>
                  </v:shape>
                </v:group>
                <w10:wrap type="topAndBottom" anchorx="margin"/>
              </v:group>
            </w:pict>
          </mc:Fallback>
        </mc:AlternateContent>
      </w:r>
      <w:r w:rsidR="00377885" w:rsidRPr="003A3661">
        <w:rPr>
          <w:rFonts w:ascii="Times New Roman" w:hAnsi="Times New Roman"/>
        </w:rPr>
        <w:br w:type="page"/>
      </w:r>
    </w:p>
    <w:p w14:paraId="1642FAB2" w14:textId="648DA455" w:rsidR="001A795B" w:rsidRPr="003A3661" w:rsidRDefault="003A3661" w:rsidP="00D4098D">
      <w:pPr>
        <w:pStyle w:val="Thsub"/>
      </w:pPr>
      <w:r>
        <w:lastRenderedPageBreak/>
        <w:t xml:space="preserve">3.5.3 </w:t>
      </w:r>
      <w:r w:rsidR="001A795B" w:rsidRPr="003A3661">
        <w:t>Loss Tangent</w:t>
      </w:r>
    </w:p>
    <w:p w14:paraId="78FE8BDB" w14:textId="3E310311" w:rsidR="008919A7" w:rsidRPr="00FB2D4D" w:rsidRDefault="008919A7" w:rsidP="00FB2D4D">
      <w:pPr>
        <w:spacing w:line="360" w:lineRule="auto"/>
        <w:rPr>
          <w:rFonts w:ascii="Times New Roman" w:hAnsi="Times New Roman"/>
        </w:rPr>
      </w:pPr>
      <w:r w:rsidRPr="00FB2D4D">
        <w:rPr>
          <w:rFonts w:ascii="Times New Roman" w:hAnsi="Times New Roman"/>
        </w:rPr>
        <w:t>Another measure has been tied to printability</w:t>
      </w:r>
      <w:r w:rsidR="00BB75F4" w:rsidRPr="00FB2D4D">
        <w:rPr>
          <w:rFonts w:ascii="Times New Roman" w:hAnsi="Times New Roman"/>
        </w:rPr>
        <w:t xml:space="preserve">, namely loss tangent, </w:t>
      </w:r>
      <w:r w:rsidR="00BB5718" w:rsidRPr="00FB2D4D">
        <w:rPr>
          <w:rFonts w:ascii="Times New Roman" w:hAnsi="Times New Roman"/>
        </w:rPr>
        <w:t xml:space="preserve">which defines </w:t>
      </w:r>
      <w:r w:rsidR="008030FF" w:rsidRPr="00FB2D4D">
        <w:rPr>
          <w:rFonts w:ascii="Times New Roman" w:hAnsi="Times New Roman"/>
        </w:rPr>
        <w:t>the relationship between</w:t>
      </w:r>
      <w:r w:rsidRPr="00FB2D4D">
        <w:rPr>
          <w:rFonts w:ascii="Times New Roman" w:hAnsi="Times New Roman"/>
        </w:rPr>
        <w:t xml:space="preserve"> storage and loss moduli</w:t>
      </w:r>
      <w:r w:rsidR="008030FF" w:rsidRPr="00FB2D4D">
        <w:rPr>
          <w:rFonts w:ascii="Times New Roman" w:hAnsi="Times New Roman"/>
        </w:rPr>
        <w:t>. T</w:t>
      </w:r>
      <w:r w:rsidRPr="00FB2D4D">
        <w:rPr>
          <w:rFonts w:ascii="Times New Roman" w:hAnsi="Times New Roman"/>
        </w:rPr>
        <w:t xml:space="preserve">his property is termed loss tangent or tan δ. Previous reports have indicated a tan δ value of 0.25-0.45 is a predictor of printability outcomes in hybrid </w:t>
      </w:r>
      <w:proofErr w:type="spellStart"/>
      <w:r w:rsidRPr="00FB2D4D">
        <w:rPr>
          <w:rFonts w:ascii="Times New Roman" w:hAnsi="Times New Roman"/>
        </w:rPr>
        <w:t>gelatin</w:t>
      </w:r>
      <w:proofErr w:type="spellEnd"/>
      <w:r w:rsidRPr="00FB2D4D">
        <w:rPr>
          <w:rFonts w:ascii="Times New Roman" w:hAnsi="Times New Roman"/>
        </w:rPr>
        <w:t xml:space="preserve">-alginate </w:t>
      </w:r>
      <w:proofErr w:type="spellStart"/>
      <w:r w:rsidRPr="00FB2D4D">
        <w:rPr>
          <w:rFonts w:ascii="Times New Roman" w:hAnsi="Times New Roman"/>
        </w:rPr>
        <w:t>bioinks</w:t>
      </w:r>
      <w:proofErr w:type="spellEnd"/>
      <w:r w:rsidR="00120961" w:rsidRPr="00FB2D4D">
        <w:rPr>
          <w:rFonts w:ascii="Times New Roman" w:hAnsi="Times New Roman"/>
        </w:rPr>
        <w:t xml:space="preserve"> </w:t>
      </w:r>
      <w:r w:rsidRPr="00FB2D4D">
        <w:rPr>
          <w:rFonts w:ascii="Times New Roman" w:hAnsi="Times New Roman"/>
        </w:rPr>
        <w:fldChar w:fldCharType="begin"/>
      </w:r>
      <w:r w:rsidR="008E7272">
        <w:rPr>
          <w:rFonts w:ascii="Times New Roman" w:hAnsi="Times New Roman"/>
        </w:rPr>
        <w:instrText xml:space="preserve"> ADDIN EN.CITE &lt;EndNote&gt;&lt;Cite&gt;&lt;Author&gt;Gao&lt;/Author&gt;&lt;Year&gt;2018&lt;/Year&gt;&lt;RecNum&gt;55&lt;/RecNum&gt;&lt;DisplayText&gt;&lt;style face="superscript"&gt;56&lt;/style&gt;&lt;/DisplayText&gt;&lt;record&gt;&lt;rec-number&gt;55&lt;/rec-number&gt;&lt;foreign-keys&gt;&lt;key app="EN" db-id="0dpfzwx5s9f0psepwzdvds0mw2ddet022eze" timestamp="1645368081"&gt;55&lt;/key&gt;&lt;/foreign-keys&gt;&lt;ref-type name="Journal Article"&gt;17&lt;/ref-type&gt;&lt;contributors&gt;&lt;authors&gt;&lt;author&gt;Gao, T.&lt;/author&gt;&lt;author&gt;Gillispie, G. J.&lt;/author&gt;&lt;author&gt;Copus, J. S.&lt;/author&gt;&lt;author&gt;Pr, A. K.&lt;/author&gt;&lt;author&gt;Seol, Y. J.&lt;/author&gt;&lt;author&gt;Atala, A.&lt;/author&gt;&lt;author&gt;Yoo, J. J.&lt;/author&gt;&lt;author&gt;Lee, S. J.&lt;/author&gt;&lt;/authors&gt;&lt;/contributors&gt;&lt;auth-address&gt;Wake Forest Institute for Regenerative Medicine, Wake Forest School of Medicine, Winston-Salem, North Carolina, United States of America.&lt;/auth-address&gt;&lt;titles&gt;&lt;title&gt;Optimization of gelatin-alginate composite bioink printability using rheological parameters: a systematic approach&lt;/title&gt;&lt;secondary-title&gt;Biofabrication&lt;/secondary-title&gt;&lt;/titles&gt;&lt;periodical&gt;&lt;full-title&gt;Biofabrication&lt;/full-title&gt;&lt;/periodical&gt;&lt;pages&gt;034106&lt;/pages&gt;&lt;volume&gt;10&lt;/volume&gt;&lt;number&gt;3&lt;/number&gt;&lt;edition&gt;2018/06/21&lt;/edition&gt;&lt;keywords&gt;&lt;keyword&gt;Alginates/*chemistry&lt;/keyword&gt;&lt;keyword&gt;Bioprinting/*methods&lt;/keyword&gt;&lt;keyword&gt;Elasticity&lt;/keyword&gt;&lt;keyword&gt;Gelatin/*chemistry&lt;/keyword&gt;&lt;keyword&gt;Materials Testing/*methods&lt;/keyword&gt;&lt;keyword&gt;Rheology&lt;/keyword&gt;&lt;keyword&gt;Tissue Engineering&lt;/keyword&gt;&lt;keyword&gt;Viscosity&lt;/keyword&gt;&lt;/keywords&gt;&lt;dates&gt;&lt;year&gt;2018&lt;/year&gt;&lt;pub-dates&gt;&lt;date&gt;Jun 29&lt;/date&gt;&lt;/pub-dates&gt;&lt;/dates&gt;&lt;isbn&gt;1758-5090 (Electronic)&amp;#xD;1758-5082 (Linking)&lt;/isbn&gt;&lt;accession-num&gt;29923501&lt;/accession-num&gt;&lt;urls&gt;&lt;related-urls&gt;&lt;url&gt;&lt;style face="underline" font="default" size="100%"&gt;https://www.ncbi.nlm.nih.gov/pubmed/29923501&lt;/style&gt;&lt;/url&gt;&lt;/related-urls&gt;&lt;/urls&gt;&lt;custom2&gt;PMC6040670&lt;/custom2&gt;&lt;electronic-resource-num&gt;10.1088/1758-5090/aacdc7&lt;/electronic-resource-num&gt;&lt;/record&gt;&lt;/Cite&gt;&lt;/EndNote&gt;</w:instrText>
      </w:r>
      <w:r w:rsidRPr="00FB2D4D">
        <w:rPr>
          <w:rFonts w:ascii="Times New Roman" w:hAnsi="Times New Roman"/>
        </w:rPr>
        <w:fldChar w:fldCharType="separate"/>
      </w:r>
      <w:r w:rsidR="00665418" w:rsidRPr="00665418">
        <w:rPr>
          <w:rFonts w:ascii="Times New Roman" w:hAnsi="Times New Roman"/>
          <w:noProof/>
          <w:vertAlign w:val="superscript"/>
        </w:rPr>
        <w:t>56</w:t>
      </w:r>
      <w:r w:rsidRPr="00FB2D4D">
        <w:rPr>
          <w:rFonts w:ascii="Times New Roman" w:hAnsi="Times New Roman"/>
        </w:rPr>
        <w:fldChar w:fldCharType="end"/>
      </w:r>
      <w:r w:rsidRPr="00FB2D4D">
        <w:rPr>
          <w:rFonts w:ascii="Times New Roman" w:hAnsi="Times New Roman"/>
        </w:rPr>
        <w:t>. To investigate the suitability of this measure to peptide and peptide hybrid materials</w:t>
      </w:r>
      <w:r w:rsidR="008030FF" w:rsidRPr="00FB2D4D">
        <w:rPr>
          <w:rFonts w:ascii="Times New Roman" w:hAnsi="Times New Roman"/>
        </w:rPr>
        <w:t>,</w:t>
      </w:r>
      <w:r w:rsidRPr="00FB2D4D">
        <w:rPr>
          <w:rFonts w:ascii="Times New Roman" w:hAnsi="Times New Roman"/>
        </w:rPr>
        <w:t xml:space="preserve"> </w:t>
      </w:r>
      <w:r w:rsidR="008030FF" w:rsidRPr="00FB2D4D">
        <w:rPr>
          <w:rFonts w:ascii="Times New Roman" w:hAnsi="Times New Roman"/>
        </w:rPr>
        <w:t xml:space="preserve">an </w:t>
      </w:r>
      <w:r w:rsidRPr="00FB2D4D">
        <w:rPr>
          <w:rFonts w:ascii="Times New Roman" w:hAnsi="Times New Roman"/>
        </w:rPr>
        <w:t xml:space="preserve">investigation of tan δ was undertaken. </w:t>
      </w:r>
    </w:p>
    <w:p w14:paraId="5B2E0419" w14:textId="77777777" w:rsidR="001A795B" w:rsidRPr="00FB2D4D" w:rsidRDefault="001A795B" w:rsidP="00FB2D4D">
      <w:pPr>
        <w:spacing w:line="360" w:lineRule="auto"/>
        <w:rPr>
          <w:rFonts w:ascii="Times New Roman" w:hAnsi="Times New Roman"/>
        </w:rPr>
      </w:pPr>
    </w:p>
    <w:p w14:paraId="5848485E" w14:textId="0453F0B4" w:rsidR="008919A7" w:rsidRPr="00FB2D4D" w:rsidRDefault="008919A7" w:rsidP="00FB2D4D">
      <w:pPr>
        <w:spacing w:line="360" w:lineRule="auto"/>
        <w:rPr>
          <w:rFonts w:ascii="Times New Roman" w:hAnsi="Times New Roman"/>
        </w:rPr>
      </w:pPr>
      <w:r w:rsidRPr="00FB2D4D">
        <w:rPr>
          <w:rFonts w:ascii="Times New Roman" w:hAnsi="Times New Roman"/>
        </w:rPr>
        <w:t xml:space="preserve">Peptide-alone material exhibited a tan δ of ~0.35, </w:t>
      </w:r>
      <w:r w:rsidR="008030FF" w:rsidRPr="00FB2D4D">
        <w:rPr>
          <w:rFonts w:ascii="Times New Roman" w:hAnsi="Times New Roman"/>
        </w:rPr>
        <w:t>as the peptide material concentration was on the lower gelation threshold,</w:t>
      </w:r>
      <w:r w:rsidRPr="00FB2D4D">
        <w:rPr>
          <w:rFonts w:ascii="Times New Roman" w:hAnsi="Times New Roman"/>
        </w:rPr>
        <w:t xml:space="preserve"> this value was highly variable </w:t>
      </w:r>
      <w:r w:rsidR="00120961" w:rsidRPr="00FB2D4D">
        <w:rPr>
          <w:rFonts w:ascii="Times New Roman" w:hAnsi="Times New Roman"/>
          <w:b/>
          <w:bCs/>
        </w:rPr>
        <w:t xml:space="preserve">(Figure </w:t>
      </w:r>
      <w:r w:rsidR="00665418">
        <w:rPr>
          <w:rFonts w:ascii="Times New Roman" w:hAnsi="Times New Roman"/>
          <w:b/>
          <w:bCs/>
        </w:rPr>
        <w:t>6</w:t>
      </w:r>
      <w:r w:rsidR="00E861C5" w:rsidRPr="00FB2D4D">
        <w:rPr>
          <w:rFonts w:ascii="Times New Roman" w:hAnsi="Times New Roman"/>
          <w:b/>
          <w:bCs/>
        </w:rPr>
        <w:t>c</w:t>
      </w:r>
      <w:r w:rsidR="00120961" w:rsidRPr="00FB2D4D">
        <w:rPr>
          <w:rFonts w:ascii="Times New Roman" w:hAnsi="Times New Roman"/>
          <w:b/>
          <w:bCs/>
        </w:rPr>
        <w:t>)</w:t>
      </w:r>
      <w:r w:rsidRPr="00FB2D4D">
        <w:rPr>
          <w:rFonts w:ascii="Times New Roman" w:hAnsi="Times New Roman"/>
          <w:b/>
          <w:bCs/>
        </w:rPr>
        <w:t>.</w:t>
      </w:r>
      <w:r w:rsidRPr="00FB2D4D">
        <w:rPr>
          <w:rFonts w:ascii="Times New Roman" w:hAnsi="Times New Roman"/>
        </w:rPr>
        <w:t xml:space="preserve"> As the peptide alone was unable to retain shape fidelity post</w:t>
      </w:r>
      <w:r w:rsidR="008030FF" w:rsidRPr="00FB2D4D">
        <w:rPr>
          <w:rFonts w:ascii="Times New Roman" w:hAnsi="Times New Roman"/>
        </w:rPr>
        <w:t>-</w:t>
      </w:r>
      <w:r w:rsidRPr="00FB2D4D">
        <w:rPr>
          <w:rFonts w:ascii="Times New Roman" w:hAnsi="Times New Roman"/>
        </w:rPr>
        <w:t>printing, this result indicated that tan δ was not a suitable predictor of printability in this case. Comparatively</w:t>
      </w:r>
      <w:r w:rsidR="007B0A1B" w:rsidRPr="00FB2D4D">
        <w:rPr>
          <w:rFonts w:ascii="Times New Roman" w:hAnsi="Times New Roman"/>
        </w:rPr>
        <w:t>,</w:t>
      </w:r>
      <w:r w:rsidRPr="00FB2D4D">
        <w:rPr>
          <w:rFonts w:ascii="Times New Roman" w:hAnsi="Times New Roman"/>
        </w:rPr>
        <w:t xml:space="preserve"> the hybrid and polysaccharide materials demonstrated stable tan δ values. Peptide-agarose and peptide-agarose-alginate materials demonstrated a tan δ of 0.18 and 0.2, respectively</w:t>
      </w:r>
      <w:r w:rsidR="008030FF" w:rsidRPr="00FB2D4D">
        <w:rPr>
          <w:rFonts w:ascii="Times New Roman" w:hAnsi="Times New Roman"/>
        </w:rPr>
        <w:t>,</w:t>
      </w:r>
      <w:r w:rsidRPr="00FB2D4D">
        <w:rPr>
          <w:rFonts w:ascii="Times New Roman" w:hAnsi="Times New Roman"/>
        </w:rPr>
        <w:t xml:space="preserve"> placing these materials slightly below the tan δ range previously reported. Agarose and agarose-alginate materials exhibited a tan δ of </w:t>
      </w:r>
      <w:r w:rsidR="008030FF" w:rsidRPr="00FB2D4D">
        <w:rPr>
          <w:rFonts w:ascii="Times New Roman" w:hAnsi="Times New Roman"/>
        </w:rPr>
        <w:t>0.1,</w:t>
      </w:r>
      <w:r w:rsidRPr="00FB2D4D">
        <w:rPr>
          <w:rFonts w:ascii="Times New Roman" w:hAnsi="Times New Roman"/>
        </w:rPr>
        <w:t xml:space="preserve"> placing the polysaccharide materials substantially below the reported range. Regardless of this, both hybrid and polysaccharide materials exhibited printability</w:t>
      </w:r>
      <w:r w:rsidR="008030FF" w:rsidRPr="00FB2D4D">
        <w:rPr>
          <w:rFonts w:ascii="Times New Roman" w:hAnsi="Times New Roman"/>
        </w:rPr>
        <w:t>,</w:t>
      </w:r>
      <w:r w:rsidRPr="00FB2D4D">
        <w:rPr>
          <w:rFonts w:ascii="Times New Roman" w:hAnsi="Times New Roman"/>
        </w:rPr>
        <w:t xml:space="preserve"> indicating a range of 0.2 to 0.1 tan δ may be a suitable predictor for hybrid peptide</w:t>
      </w:r>
      <w:r w:rsidR="00816FB4" w:rsidRPr="00FB2D4D">
        <w:rPr>
          <w:rFonts w:ascii="Times New Roman" w:hAnsi="Times New Roman"/>
        </w:rPr>
        <w:t>-macromolecule</w:t>
      </w:r>
      <w:r w:rsidRPr="00FB2D4D">
        <w:rPr>
          <w:rFonts w:ascii="Times New Roman" w:hAnsi="Times New Roman"/>
        </w:rPr>
        <w:t xml:space="preserve"> </w:t>
      </w:r>
      <w:proofErr w:type="spellStart"/>
      <w:r w:rsidRPr="00FB2D4D">
        <w:rPr>
          <w:rFonts w:ascii="Times New Roman" w:hAnsi="Times New Roman"/>
        </w:rPr>
        <w:t>bioinks</w:t>
      </w:r>
      <w:proofErr w:type="spellEnd"/>
      <w:r w:rsidRPr="00FB2D4D">
        <w:rPr>
          <w:rFonts w:ascii="Times New Roman" w:hAnsi="Times New Roman"/>
        </w:rPr>
        <w:t xml:space="preserve">. </w:t>
      </w:r>
    </w:p>
    <w:p w14:paraId="738EC363" w14:textId="77777777" w:rsidR="001A795B" w:rsidRPr="003A3661" w:rsidRDefault="001A795B" w:rsidP="00CC6055">
      <w:pPr>
        <w:pStyle w:val="ThBody"/>
      </w:pPr>
    </w:p>
    <w:p w14:paraId="2AAAC9C6" w14:textId="1F1D8524" w:rsidR="008919A7" w:rsidRPr="003A3661" w:rsidRDefault="003A3661" w:rsidP="003A3661">
      <w:pPr>
        <w:pStyle w:val="ThH2"/>
        <w:spacing w:line="360" w:lineRule="auto"/>
        <w:rPr>
          <w:sz w:val="22"/>
          <w:szCs w:val="22"/>
        </w:rPr>
      </w:pPr>
      <w:r w:rsidRPr="003A3661">
        <w:rPr>
          <w:sz w:val="22"/>
          <w:szCs w:val="22"/>
        </w:rPr>
        <w:t xml:space="preserve">3.6 </w:t>
      </w:r>
      <w:r w:rsidR="008919A7" w:rsidRPr="003A3661">
        <w:rPr>
          <w:sz w:val="22"/>
          <w:szCs w:val="22"/>
        </w:rPr>
        <w:t>Peptide and hybrids demonstrate sustained cell viability</w:t>
      </w:r>
      <w:r w:rsidR="001A795B" w:rsidRPr="003A3661">
        <w:rPr>
          <w:sz w:val="22"/>
          <w:szCs w:val="22"/>
        </w:rPr>
        <w:t xml:space="preserve"> </w:t>
      </w:r>
      <w:r w:rsidR="008919A7" w:rsidRPr="003A3661">
        <w:rPr>
          <w:sz w:val="22"/>
          <w:szCs w:val="22"/>
        </w:rPr>
        <w:t>and attachment</w:t>
      </w:r>
    </w:p>
    <w:p w14:paraId="750B7F60" w14:textId="61F1797C" w:rsidR="008919A7" w:rsidRPr="00FB2D4D" w:rsidRDefault="008919A7" w:rsidP="00FB2D4D">
      <w:pPr>
        <w:spacing w:line="360" w:lineRule="auto"/>
        <w:rPr>
          <w:rFonts w:ascii="Times New Roman" w:hAnsi="Times New Roman"/>
        </w:rPr>
      </w:pPr>
      <w:r w:rsidRPr="00FB2D4D">
        <w:rPr>
          <w:rFonts w:ascii="Times New Roman" w:hAnsi="Times New Roman"/>
        </w:rPr>
        <w:t>Next, to demonstrate the cellular compatibility of the developed materials,</w:t>
      </w:r>
      <w:r w:rsidR="000C3513" w:rsidRPr="00FB2D4D">
        <w:rPr>
          <w:rFonts w:ascii="Times New Roman" w:hAnsi="Times New Roman"/>
        </w:rPr>
        <w:t xml:space="preserve"> particularly the effects of peptide addition to the materials,</w:t>
      </w:r>
      <w:r w:rsidRPr="00FB2D4D">
        <w:rPr>
          <w:rFonts w:ascii="Times New Roman" w:hAnsi="Times New Roman"/>
        </w:rPr>
        <w:t xml:space="preserve"> human dermal fibroblasts were seeded</w:t>
      </w:r>
      <w:r w:rsidR="000C3513" w:rsidRPr="00FB2D4D">
        <w:rPr>
          <w:rFonts w:ascii="Times New Roman" w:hAnsi="Times New Roman"/>
        </w:rPr>
        <w:t xml:space="preserve"> on top of cast hydrogels</w:t>
      </w:r>
      <w:r w:rsidRPr="00FB2D4D">
        <w:rPr>
          <w:rFonts w:ascii="Times New Roman" w:hAnsi="Times New Roman"/>
        </w:rPr>
        <w:t xml:space="preserve"> at a density of 10,000 per well (25,000 per mL). 100 µL of each material was</w:t>
      </w:r>
      <w:r w:rsidR="008030FF" w:rsidRPr="00FB2D4D">
        <w:rPr>
          <w:rFonts w:ascii="Times New Roman" w:hAnsi="Times New Roman"/>
        </w:rPr>
        <w:t xml:space="preserve"> </w:t>
      </w:r>
      <w:r w:rsidRPr="00FB2D4D">
        <w:rPr>
          <w:rFonts w:ascii="Times New Roman" w:hAnsi="Times New Roman"/>
        </w:rPr>
        <w:t>cast</w:t>
      </w:r>
      <w:r w:rsidR="000C3513" w:rsidRPr="00FB2D4D">
        <w:rPr>
          <w:rFonts w:ascii="Times New Roman" w:hAnsi="Times New Roman"/>
        </w:rPr>
        <w:t xml:space="preserve"> in</w:t>
      </w:r>
      <w:r w:rsidR="00AD795C" w:rsidRPr="00FB2D4D">
        <w:rPr>
          <w:rFonts w:ascii="Times New Roman" w:hAnsi="Times New Roman"/>
        </w:rPr>
        <w:t xml:space="preserve">to each well of a </w:t>
      </w:r>
      <w:r w:rsidR="009D0185" w:rsidRPr="00FB2D4D">
        <w:rPr>
          <w:rFonts w:ascii="Times New Roman" w:hAnsi="Times New Roman"/>
        </w:rPr>
        <w:t>48</w:t>
      </w:r>
      <w:r w:rsidR="000C3513" w:rsidRPr="00FB2D4D">
        <w:rPr>
          <w:rFonts w:ascii="Times New Roman" w:hAnsi="Times New Roman"/>
        </w:rPr>
        <w:t xml:space="preserve"> well </w:t>
      </w:r>
      <w:r w:rsidR="00AD795C" w:rsidRPr="00FB2D4D">
        <w:rPr>
          <w:rFonts w:ascii="Times New Roman" w:hAnsi="Times New Roman"/>
        </w:rPr>
        <w:t>plate</w:t>
      </w:r>
      <w:r w:rsidR="001C648C">
        <w:rPr>
          <w:rFonts w:ascii="Times New Roman" w:hAnsi="Times New Roman"/>
        </w:rPr>
        <w:t xml:space="preserve"> and</w:t>
      </w:r>
      <w:r w:rsidRPr="00FB2D4D">
        <w:rPr>
          <w:rFonts w:ascii="Times New Roman" w:hAnsi="Times New Roman"/>
        </w:rPr>
        <w:t xml:space="preserve"> both pre- and post-CaCl</w:t>
      </w:r>
      <w:r w:rsidR="00A5694E" w:rsidRPr="00A5694E">
        <w:rPr>
          <w:rFonts w:ascii="Times New Roman" w:hAnsi="Times New Roman"/>
          <w:vertAlign w:val="subscript"/>
        </w:rPr>
        <w:t>2</w:t>
      </w:r>
      <w:r w:rsidRPr="00FB2D4D">
        <w:rPr>
          <w:rFonts w:ascii="Times New Roman" w:hAnsi="Times New Roman"/>
        </w:rPr>
        <w:t xml:space="preserve"> conditions were assessed. After casting and CaCl</w:t>
      </w:r>
      <w:r w:rsidR="00A5694E" w:rsidRPr="00A5694E">
        <w:rPr>
          <w:rFonts w:ascii="Times New Roman" w:hAnsi="Times New Roman"/>
          <w:vertAlign w:val="subscript"/>
        </w:rPr>
        <w:t>2</w:t>
      </w:r>
      <w:r w:rsidRPr="00FB2D4D">
        <w:rPr>
          <w:rFonts w:ascii="Times New Roman" w:hAnsi="Times New Roman"/>
        </w:rPr>
        <w:t xml:space="preserve"> exposure</w:t>
      </w:r>
      <w:r w:rsidR="00AD795C" w:rsidRPr="00FB2D4D">
        <w:rPr>
          <w:rFonts w:ascii="Times New Roman" w:hAnsi="Times New Roman"/>
        </w:rPr>
        <w:t>,</w:t>
      </w:r>
      <w:r w:rsidRPr="00FB2D4D">
        <w:rPr>
          <w:rFonts w:ascii="Times New Roman" w:hAnsi="Times New Roman"/>
        </w:rPr>
        <w:t xml:space="preserve"> gel-laden cell culture plates were exposed to UV for 1 hour to ensure sterility before cells were seeded. Cast gels were </w:t>
      </w:r>
      <w:r w:rsidR="00C6427D">
        <w:rPr>
          <w:rFonts w:ascii="Times New Roman" w:hAnsi="Times New Roman"/>
        </w:rPr>
        <w:t>stored</w:t>
      </w:r>
      <w:r w:rsidR="00C6427D" w:rsidRPr="00FB2D4D">
        <w:rPr>
          <w:rFonts w:ascii="Times New Roman" w:hAnsi="Times New Roman"/>
        </w:rPr>
        <w:t xml:space="preserve"> </w:t>
      </w:r>
      <w:r w:rsidRPr="00FB2D4D">
        <w:rPr>
          <w:rFonts w:ascii="Times New Roman" w:hAnsi="Times New Roman"/>
        </w:rPr>
        <w:t>for 1-3 days at 4 °C before seeding. Triplicate studies were undertaken with three technical repeats per condition</w:t>
      </w:r>
      <w:r w:rsidR="00FD144B" w:rsidRPr="00FB2D4D">
        <w:rPr>
          <w:rFonts w:ascii="Times New Roman" w:hAnsi="Times New Roman"/>
        </w:rPr>
        <w:t xml:space="preserve"> (n=3)</w:t>
      </w:r>
      <w:r w:rsidRPr="00FB2D4D">
        <w:rPr>
          <w:rFonts w:ascii="Times New Roman" w:hAnsi="Times New Roman"/>
        </w:rPr>
        <w:t xml:space="preserve">. </w:t>
      </w:r>
    </w:p>
    <w:p w14:paraId="72A18CED" w14:textId="77777777" w:rsidR="001A795B" w:rsidRPr="00FB2D4D" w:rsidRDefault="001A795B" w:rsidP="00FB2D4D">
      <w:pPr>
        <w:spacing w:line="360" w:lineRule="auto"/>
        <w:rPr>
          <w:rFonts w:ascii="Times New Roman" w:hAnsi="Times New Roman"/>
        </w:rPr>
      </w:pPr>
    </w:p>
    <w:p w14:paraId="55228CE5" w14:textId="330B9DDD" w:rsidR="008919A7" w:rsidRPr="00FB2D4D" w:rsidRDefault="008919A7" w:rsidP="00FB2D4D">
      <w:pPr>
        <w:spacing w:line="360" w:lineRule="auto"/>
        <w:rPr>
          <w:rFonts w:ascii="Times New Roman" w:hAnsi="Times New Roman"/>
          <w:b/>
          <w:bCs/>
        </w:rPr>
      </w:pPr>
      <w:r w:rsidRPr="00FB2D4D">
        <w:rPr>
          <w:rFonts w:ascii="Times New Roman" w:hAnsi="Times New Roman"/>
        </w:rPr>
        <w:t xml:space="preserve">After 24 hours of culture, </w:t>
      </w:r>
      <w:r w:rsidR="002F325E" w:rsidRPr="00FB2D4D">
        <w:rPr>
          <w:rFonts w:ascii="Times New Roman" w:hAnsi="Times New Roman"/>
        </w:rPr>
        <w:t xml:space="preserve">cell </w:t>
      </w:r>
      <w:r w:rsidRPr="00FB2D4D">
        <w:rPr>
          <w:rFonts w:ascii="Times New Roman" w:hAnsi="Times New Roman"/>
        </w:rPr>
        <w:t>viability was high at 99 % in</w:t>
      </w:r>
      <w:r w:rsidR="002F325E" w:rsidRPr="00FB2D4D">
        <w:rPr>
          <w:rFonts w:ascii="Times New Roman" w:hAnsi="Times New Roman"/>
        </w:rPr>
        <w:t xml:space="preserve"> both</w:t>
      </w:r>
      <w:r w:rsidRPr="00FB2D4D">
        <w:rPr>
          <w:rFonts w:ascii="Times New Roman" w:hAnsi="Times New Roman"/>
        </w:rPr>
        <w:t xml:space="preserve"> pre- and post-crosslinked peptide and peptide-hybrid materials</w:t>
      </w:r>
      <w:r w:rsidR="00772C80">
        <w:rPr>
          <w:rFonts w:ascii="Times New Roman" w:hAnsi="Times New Roman"/>
        </w:rPr>
        <w:t xml:space="preserve"> </w:t>
      </w:r>
      <w:r w:rsidR="00772C80" w:rsidRPr="00FB2D4D">
        <w:rPr>
          <w:rFonts w:ascii="Times New Roman" w:hAnsi="Times New Roman"/>
          <w:b/>
          <w:bCs/>
        </w:rPr>
        <w:t xml:space="preserve">(Figures </w:t>
      </w:r>
      <w:r w:rsidR="00665418">
        <w:rPr>
          <w:rFonts w:ascii="Times New Roman" w:hAnsi="Times New Roman"/>
          <w:b/>
          <w:bCs/>
        </w:rPr>
        <w:t xml:space="preserve">7 &amp; </w:t>
      </w:r>
      <w:r w:rsidR="00772C80" w:rsidRPr="00FB2D4D">
        <w:rPr>
          <w:rFonts w:ascii="Times New Roman" w:hAnsi="Times New Roman"/>
          <w:b/>
          <w:bCs/>
        </w:rPr>
        <w:t>8)</w:t>
      </w:r>
      <w:r w:rsidRPr="00FB2D4D">
        <w:rPr>
          <w:rFonts w:ascii="Times New Roman" w:hAnsi="Times New Roman"/>
          <w:b/>
          <w:bCs/>
        </w:rPr>
        <w:t>.</w:t>
      </w:r>
      <w:r w:rsidR="00FA7888" w:rsidRPr="00FB2D4D">
        <w:rPr>
          <w:rFonts w:ascii="Times New Roman" w:hAnsi="Times New Roman"/>
          <w:b/>
          <w:bCs/>
        </w:rPr>
        <w:t xml:space="preserve"> </w:t>
      </w:r>
      <w:r w:rsidR="00FA7888">
        <w:rPr>
          <w:rFonts w:ascii="Times New Roman" w:hAnsi="Times New Roman"/>
        </w:rPr>
        <w:t>However</w:t>
      </w:r>
      <w:r w:rsidR="00382755">
        <w:rPr>
          <w:rFonts w:ascii="Times New Roman" w:hAnsi="Times New Roman"/>
        </w:rPr>
        <w:t>,</w:t>
      </w:r>
      <w:r w:rsidR="00FA7888">
        <w:rPr>
          <w:rFonts w:ascii="Times New Roman" w:hAnsi="Times New Roman"/>
        </w:rPr>
        <w:t xml:space="preserve"> in </w:t>
      </w:r>
      <w:r w:rsidR="00E069AA">
        <w:rPr>
          <w:rFonts w:ascii="Times New Roman" w:hAnsi="Times New Roman"/>
        </w:rPr>
        <w:t>agarose-</w:t>
      </w:r>
      <w:r w:rsidR="00FA7888">
        <w:rPr>
          <w:rFonts w:ascii="Times New Roman" w:hAnsi="Times New Roman"/>
        </w:rPr>
        <w:t xml:space="preserve">alginate and </w:t>
      </w:r>
      <w:r w:rsidR="00772C80">
        <w:rPr>
          <w:rFonts w:ascii="Times New Roman" w:hAnsi="Times New Roman"/>
        </w:rPr>
        <w:t xml:space="preserve">agarose materials, cells did not remain evenly distributed </w:t>
      </w:r>
      <w:r w:rsidR="00BE23B0">
        <w:rPr>
          <w:rFonts w:ascii="Times New Roman" w:hAnsi="Times New Roman"/>
        </w:rPr>
        <w:t xml:space="preserve">and formed cell “clumps” </w:t>
      </w:r>
      <w:r w:rsidR="000B7267">
        <w:rPr>
          <w:rFonts w:ascii="Times New Roman" w:hAnsi="Times New Roman"/>
        </w:rPr>
        <w:t xml:space="preserve">suggesting a lack of interaction with </w:t>
      </w:r>
      <w:r>
        <w:rPr>
          <w:rFonts w:ascii="Times New Roman" w:hAnsi="Times New Roman"/>
        </w:rPr>
        <w:t xml:space="preserve">the </w:t>
      </w:r>
      <w:r w:rsidR="000B7267">
        <w:rPr>
          <w:rFonts w:ascii="Times New Roman" w:hAnsi="Times New Roman"/>
        </w:rPr>
        <w:t>hydrogel surfaces.</w:t>
      </w:r>
      <w:r w:rsidR="00827950">
        <w:rPr>
          <w:rFonts w:ascii="Times New Roman" w:hAnsi="Times New Roman"/>
        </w:rPr>
        <w:t xml:space="preserve"> This was the case in </w:t>
      </w:r>
      <w:r w:rsidR="00E576AC">
        <w:rPr>
          <w:rFonts w:ascii="Times New Roman" w:hAnsi="Times New Roman"/>
        </w:rPr>
        <w:t xml:space="preserve">both </w:t>
      </w:r>
      <w:r w:rsidR="00E069AA">
        <w:rPr>
          <w:rFonts w:ascii="Times New Roman" w:hAnsi="Times New Roman"/>
        </w:rPr>
        <w:t>agarose-alginate and agarose hydrogels</w:t>
      </w:r>
      <w:r w:rsidR="00E4324F">
        <w:rPr>
          <w:rFonts w:ascii="Times New Roman" w:hAnsi="Times New Roman"/>
        </w:rPr>
        <w:t xml:space="preserve"> </w:t>
      </w:r>
      <w:r w:rsidR="00827950">
        <w:rPr>
          <w:rFonts w:ascii="Times New Roman" w:hAnsi="Times New Roman"/>
        </w:rPr>
        <w:t>both</w:t>
      </w:r>
      <w:r w:rsidR="001F2C2F">
        <w:rPr>
          <w:rFonts w:ascii="Times New Roman" w:hAnsi="Times New Roman"/>
        </w:rPr>
        <w:t xml:space="preserve"> before </w:t>
      </w:r>
      <w:r w:rsidR="007B0698" w:rsidRPr="00FB2D4D">
        <w:rPr>
          <w:rFonts w:ascii="Times New Roman" w:hAnsi="Times New Roman"/>
          <w:b/>
          <w:bCs/>
        </w:rPr>
        <w:t xml:space="preserve">(Figure </w:t>
      </w:r>
      <w:r w:rsidR="00665418">
        <w:rPr>
          <w:rFonts w:ascii="Times New Roman" w:hAnsi="Times New Roman"/>
          <w:b/>
          <w:bCs/>
        </w:rPr>
        <w:t>7</w:t>
      </w:r>
      <w:r w:rsidR="009474D4" w:rsidRPr="00FB2D4D">
        <w:rPr>
          <w:rFonts w:ascii="Times New Roman" w:hAnsi="Times New Roman"/>
          <w:b/>
          <w:bCs/>
        </w:rPr>
        <w:t>a</w:t>
      </w:r>
      <w:r w:rsidR="007D0FE7" w:rsidRPr="00FB2D4D">
        <w:rPr>
          <w:rFonts w:ascii="Times New Roman" w:hAnsi="Times New Roman"/>
          <w:b/>
          <w:bCs/>
        </w:rPr>
        <w:t xml:space="preserve"> &amp; </w:t>
      </w:r>
      <w:r w:rsidR="009474D4" w:rsidRPr="00FB2D4D">
        <w:rPr>
          <w:rFonts w:ascii="Times New Roman" w:hAnsi="Times New Roman"/>
          <w:b/>
          <w:bCs/>
        </w:rPr>
        <w:t>b</w:t>
      </w:r>
      <w:r w:rsidR="007B0698" w:rsidRPr="00FB2D4D">
        <w:rPr>
          <w:rFonts w:ascii="Times New Roman" w:hAnsi="Times New Roman"/>
          <w:b/>
          <w:bCs/>
        </w:rPr>
        <w:t>)</w:t>
      </w:r>
      <w:r w:rsidR="004740AD">
        <w:rPr>
          <w:rFonts w:ascii="Times New Roman" w:hAnsi="Times New Roman"/>
        </w:rPr>
        <w:t xml:space="preserve"> </w:t>
      </w:r>
      <w:r w:rsidR="001F2C2F">
        <w:rPr>
          <w:rFonts w:ascii="Times New Roman" w:hAnsi="Times New Roman"/>
        </w:rPr>
        <w:t xml:space="preserve">and after </w:t>
      </w:r>
      <w:r w:rsidR="00E4324F" w:rsidRPr="00FB2D4D">
        <w:rPr>
          <w:rFonts w:ascii="Times New Roman" w:hAnsi="Times New Roman"/>
          <w:b/>
          <w:bCs/>
        </w:rPr>
        <w:t xml:space="preserve">(Figure </w:t>
      </w:r>
      <w:r w:rsidR="00665418">
        <w:rPr>
          <w:rFonts w:ascii="Times New Roman" w:hAnsi="Times New Roman"/>
          <w:b/>
          <w:bCs/>
        </w:rPr>
        <w:t>8</w:t>
      </w:r>
      <w:r w:rsidR="008556C2" w:rsidRPr="00FB2D4D">
        <w:rPr>
          <w:rFonts w:ascii="Times New Roman" w:hAnsi="Times New Roman"/>
          <w:b/>
          <w:bCs/>
        </w:rPr>
        <w:t>a</w:t>
      </w:r>
      <w:r w:rsidR="007D0FE7" w:rsidRPr="00FB2D4D">
        <w:rPr>
          <w:rFonts w:ascii="Times New Roman" w:hAnsi="Times New Roman"/>
          <w:b/>
          <w:bCs/>
        </w:rPr>
        <w:t xml:space="preserve"> &amp; </w:t>
      </w:r>
      <w:r w:rsidR="008556C2" w:rsidRPr="00FB2D4D">
        <w:rPr>
          <w:rFonts w:ascii="Times New Roman" w:hAnsi="Times New Roman"/>
          <w:b/>
          <w:bCs/>
        </w:rPr>
        <w:t>b</w:t>
      </w:r>
      <w:r w:rsidR="007B0698" w:rsidRPr="00FB2D4D">
        <w:rPr>
          <w:rFonts w:ascii="Times New Roman" w:hAnsi="Times New Roman"/>
          <w:b/>
          <w:bCs/>
        </w:rPr>
        <w:t>)</w:t>
      </w:r>
      <w:r w:rsidR="007B0698">
        <w:rPr>
          <w:rFonts w:ascii="Times New Roman" w:hAnsi="Times New Roman"/>
        </w:rPr>
        <w:t xml:space="preserve"> </w:t>
      </w:r>
      <w:r w:rsidR="001F2C2F">
        <w:rPr>
          <w:rFonts w:ascii="Times New Roman" w:hAnsi="Times New Roman"/>
        </w:rPr>
        <w:t>CaCl</w:t>
      </w:r>
      <w:r w:rsidR="001F2C2F" w:rsidRPr="00FB2D4D">
        <w:rPr>
          <w:rFonts w:ascii="Times New Roman" w:hAnsi="Times New Roman"/>
          <w:vertAlign w:val="subscript"/>
        </w:rPr>
        <w:t>2</w:t>
      </w:r>
      <w:r w:rsidR="001F2C2F">
        <w:rPr>
          <w:rFonts w:ascii="Times New Roman" w:hAnsi="Times New Roman"/>
        </w:rPr>
        <w:t xml:space="preserve"> crosslinking</w:t>
      </w:r>
      <w:r w:rsidR="007D0FE7">
        <w:rPr>
          <w:rFonts w:ascii="Times New Roman" w:hAnsi="Times New Roman"/>
        </w:rPr>
        <w:t xml:space="preserve"> at</w:t>
      </w:r>
      <w:r w:rsidR="000862FF">
        <w:rPr>
          <w:rFonts w:ascii="Times New Roman" w:hAnsi="Times New Roman"/>
        </w:rPr>
        <w:t xml:space="preserve"> both</w:t>
      </w:r>
      <w:r w:rsidR="007D0FE7">
        <w:rPr>
          <w:rFonts w:ascii="Times New Roman" w:hAnsi="Times New Roman"/>
        </w:rPr>
        <w:t xml:space="preserve"> 24 hours and 72 hrs </w:t>
      </w:r>
      <w:r w:rsidR="007D0FE7" w:rsidRPr="00FB2D4D">
        <w:rPr>
          <w:rFonts w:ascii="Times New Roman" w:hAnsi="Times New Roman"/>
          <w:b/>
          <w:bCs/>
        </w:rPr>
        <w:t>(Figure</w:t>
      </w:r>
      <w:r w:rsidR="000779D3" w:rsidRPr="00FB2D4D">
        <w:rPr>
          <w:rFonts w:ascii="Times New Roman" w:hAnsi="Times New Roman"/>
          <w:b/>
          <w:bCs/>
        </w:rPr>
        <w:t>s</w:t>
      </w:r>
      <w:r w:rsidR="007D0FE7" w:rsidRPr="00FB2D4D">
        <w:rPr>
          <w:rFonts w:ascii="Times New Roman" w:hAnsi="Times New Roman"/>
          <w:b/>
          <w:bCs/>
        </w:rPr>
        <w:t xml:space="preserve"> </w:t>
      </w:r>
      <w:r w:rsidR="00665418">
        <w:rPr>
          <w:rFonts w:ascii="Times New Roman" w:hAnsi="Times New Roman"/>
          <w:b/>
          <w:bCs/>
        </w:rPr>
        <w:t>7</w:t>
      </w:r>
      <w:r w:rsidR="00826EA5" w:rsidRPr="00FB2D4D">
        <w:rPr>
          <w:rFonts w:ascii="Times New Roman" w:hAnsi="Times New Roman"/>
          <w:b/>
          <w:bCs/>
        </w:rPr>
        <w:t>d</w:t>
      </w:r>
      <w:r w:rsidR="007D0FE7" w:rsidRPr="00FB2D4D">
        <w:rPr>
          <w:rFonts w:ascii="Times New Roman" w:hAnsi="Times New Roman"/>
          <w:b/>
          <w:bCs/>
        </w:rPr>
        <w:t xml:space="preserve"> </w:t>
      </w:r>
      <w:r w:rsidR="00826EA5" w:rsidRPr="00FB2D4D">
        <w:rPr>
          <w:rFonts w:ascii="Times New Roman" w:hAnsi="Times New Roman"/>
          <w:b/>
          <w:bCs/>
        </w:rPr>
        <w:t>&amp;</w:t>
      </w:r>
      <w:r w:rsidR="007D0FE7" w:rsidRPr="00FB2D4D">
        <w:rPr>
          <w:rFonts w:ascii="Times New Roman" w:hAnsi="Times New Roman"/>
          <w:b/>
          <w:bCs/>
        </w:rPr>
        <w:t xml:space="preserve"> </w:t>
      </w:r>
      <w:r w:rsidR="00826EA5" w:rsidRPr="00FB2D4D">
        <w:rPr>
          <w:rFonts w:ascii="Times New Roman" w:hAnsi="Times New Roman"/>
          <w:b/>
          <w:bCs/>
        </w:rPr>
        <w:t>e</w:t>
      </w:r>
      <w:r w:rsidR="000779D3" w:rsidRPr="00FB2D4D">
        <w:rPr>
          <w:rFonts w:ascii="Times New Roman" w:hAnsi="Times New Roman"/>
          <w:b/>
          <w:bCs/>
        </w:rPr>
        <w:t xml:space="preserve"> and </w:t>
      </w:r>
      <w:r w:rsidR="00665418">
        <w:rPr>
          <w:rFonts w:ascii="Times New Roman" w:hAnsi="Times New Roman"/>
          <w:b/>
          <w:bCs/>
        </w:rPr>
        <w:t>8</w:t>
      </w:r>
      <w:r w:rsidR="000779D3" w:rsidRPr="00FB2D4D">
        <w:rPr>
          <w:rFonts w:ascii="Times New Roman" w:hAnsi="Times New Roman"/>
          <w:b/>
          <w:bCs/>
        </w:rPr>
        <w:t>d &amp; e, respectively)</w:t>
      </w:r>
      <w:r w:rsidR="001F2C2F">
        <w:rPr>
          <w:rFonts w:ascii="Times New Roman" w:hAnsi="Times New Roman"/>
        </w:rPr>
        <w:t>.</w:t>
      </w:r>
      <w:r w:rsidRPr="00FB2D4D">
        <w:rPr>
          <w:rFonts w:ascii="Times New Roman" w:hAnsi="Times New Roman"/>
        </w:rPr>
        <w:t xml:space="preserve"> In </w:t>
      </w:r>
      <w:r w:rsidR="00D43FF5">
        <w:rPr>
          <w:rFonts w:ascii="Times New Roman" w:hAnsi="Times New Roman"/>
        </w:rPr>
        <w:t xml:space="preserve">contrast </w:t>
      </w:r>
      <w:r w:rsidRPr="00FB2D4D">
        <w:rPr>
          <w:rFonts w:ascii="Times New Roman" w:hAnsi="Times New Roman"/>
        </w:rPr>
        <w:t xml:space="preserve">the </w:t>
      </w:r>
      <w:r w:rsidR="0056653C">
        <w:rPr>
          <w:rFonts w:ascii="Times New Roman" w:hAnsi="Times New Roman"/>
        </w:rPr>
        <w:t xml:space="preserve">Fmoc-FRDGF </w:t>
      </w:r>
      <w:r w:rsidRPr="00FB2D4D">
        <w:rPr>
          <w:rFonts w:ascii="Times New Roman" w:hAnsi="Times New Roman"/>
        </w:rPr>
        <w:t>peptide gels</w:t>
      </w:r>
      <w:r w:rsidR="00D43FF5">
        <w:rPr>
          <w:rFonts w:ascii="Times New Roman" w:hAnsi="Times New Roman"/>
        </w:rPr>
        <w:t xml:space="preserve"> supported a consistent distribution of cells through the hydrogel with little evidence of clumping</w:t>
      </w:r>
      <w:r w:rsidR="00E06D83">
        <w:rPr>
          <w:rFonts w:ascii="Times New Roman" w:hAnsi="Times New Roman"/>
        </w:rPr>
        <w:t xml:space="preserve"> </w:t>
      </w:r>
      <w:r w:rsidR="00F435A7">
        <w:rPr>
          <w:rFonts w:ascii="Times New Roman" w:hAnsi="Times New Roman"/>
        </w:rPr>
        <w:t xml:space="preserve">at 24 and 72hrs culture </w:t>
      </w:r>
      <w:r w:rsidR="00E06D83">
        <w:rPr>
          <w:rFonts w:ascii="Times New Roman" w:hAnsi="Times New Roman"/>
        </w:rPr>
        <w:t xml:space="preserve">in </w:t>
      </w:r>
      <w:r w:rsidR="00E06D83">
        <w:rPr>
          <w:rFonts w:ascii="Times New Roman" w:hAnsi="Times New Roman"/>
        </w:rPr>
        <w:lastRenderedPageBreak/>
        <w:t xml:space="preserve">both </w:t>
      </w:r>
      <w:r w:rsidR="00FD44C0">
        <w:rPr>
          <w:rFonts w:ascii="Times New Roman" w:hAnsi="Times New Roman"/>
        </w:rPr>
        <w:t>pre-</w:t>
      </w:r>
      <w:r w:rsidR="00E06D83">
        <w:rPr>
          <w:rFonts w:ascii="Times New Roman" w:hAnsi="Times New Roman"/>
        </w:rPr>
        <w:t xml:space="preserve">crosslinked </w:t>
      </w:r>
      <w:r w:rsidR="00E06D83" w:rsidRPr="00FB2D4D">
        <w:rPr>
          <w:rFonts w:ascii="Times New Roman" w:hAnsi="Times New Roman"/>
          <w:b/>
          <w:bCs/>
        </w:rPr>
        <w:t xml:space="preserve">(Figure </w:t>
      </w:r>
      <w:r w:rsidR="00665418">
        <w:rPr>
          <w:rFonts w:ascii="Times New Roman" w:hAnsi="Times New Roman"/>
          <w:b/>
          <w:bCs/>
        </w:rPr>
        <w:t>7</w:t>
      </w:r>
      <w:r w:rsidR="00E06D83" w:rsidRPr="00FB2D4D">
        <w:rPr>
          <w:rFonts w:ascii="Times New Roman" w:hAnsi="Times New Roman"/>
          <w:b/>
          <w:bCs/>
        </w:rPr>
        <w:t>c</w:t>
      </w:r>
      <w:r w:rsidR="00E576AC" w:rsidRPr="00FB2D4D">
        <w:rPr>
          <w:rFonts w:ascii="Times New Roman" w:hAnsi="Times New Roman"/>
          <w:b/>
          <w:bCs/>
        </w:rPr>
        <w:t xml:space="preserve"> &amp; </w:t>
      </w:r>
      <w:r w:rsidR="00E06D83" w:rsidRPr="00FB2D4D">
        <w:rPr>
          <w:rFonts w:ascii="Times New Roman" w:hAnsi="Times New Roman"/>
          <w:b/>
          <w:bCs/>
        </w:rPr>
        <w:t xml:space="preserve">f) </w:t>
      </w:r>
      <w:r w:rsidR="00E06D83">
        <w:rPr>
          <w:rFonts w:ascii="Times New Roman" w:hAnsi="Times New Roman"/>
        </w:rPr>
        <w:t>and CaCl</w:t>
      </w:r>
      <w:r w:rsidR="00E06D83" w:rsidRPr="00FB2D4D">
        <w:rPr>
          <w:rFonts w:ascii="Times New Roman" w:hAnsi="Times New Roman"/>
          <w:vertAlign w:val="subscript"/>
        </w:rPr>
        <w:t>2</w:t>
      </w:r>
      <w:r w:rsidR="00E06D83">
        <w:rPr>
          <w:rFonts w:ascii="Times New Roman" w:hAnsi="Times New Roman"/>
        </w:rPr>
        <w:t xml:space="preserve"> </w:t>
      </w:r>
      <w:r w:rsidR="0004773F">
        <w:rPr>
          <w:rFonts w:ascii="Times New Roman" w:hAnsi="Times New Roman"/>
        </w:rPr>
        <w:t xml:space="preserve">crosslinked </w:t>
      </w:r>
      <w:r w:rsidR="00E576AC" w:rsidRPr="00FB2D4D">
        <w:rPr>
          <w:rFonts w:ascii="Times New Roman" w:hAnsi="Times New Roman"/>
          <w:b/>
          <w:bCs/>
        </w:rPr>
        <w:t xml:space="preserve">(Figure </w:t>
      </w:r>
      <w:r w:rsidR="00665418">
        <w:rPr>
          <w:rFonts w:ascii="Times New Roman" w:hAnsi="Times New Roman"/>
          <w:b/>
          <w:bCs/>
        </w:rPr>
        <w:t>8</w:t>
      </w:r>
      <w:r w:rsidR="00E576AC" w:rsidRPr="00FB2D4D">
        <w:rPr>
          <w:rFonts w:ascii="Times New Roman" w:hAnsi="Times New Roman"/>
          <w:b/>
          <w:bCs/>
        </w:rPr>
        <w:t>c</w:t>
      </w:r>
      <w:r w:rsidR="0004773F" w:rsidRPr="00FB2D4D">
        <w:rPr>
          <w:rFonts w:ascii="Times New Roman" w:hAnsi="Times New Roman"/>
          <w:b/>
          <w:bCs/>
        </w:rPr>
        <w:t xml:space="preserve"> &amp; </w:t>
      </w:r>
      <w:r w:rsidR="00665418">
        <w:rPr>
          <w:rFonts w:ascii="Times New Roman" w:hAnsi="Times New Roman"/>
          <w:b/>
          <w:bCs/>
        </w:rPr>
        <w:t>8</w:t>
      </w:r>
      <w:r w:rsidR="0004773F" w:rsidRPr="00FB2D4D">
        <w:rPr>
          <w:rFonts w:ascii="Times New Roman" w:hAnsi="Times New Roman"/>
          <w:b/>
          <w:bCs/>
        </w:rPr>
        <w:t>f</w:t>
      </w:r>
      <w:r w:rsidR="00E576AC" w:rsidRPr="00FB2D4D">
        <w:rPr>
          <w:rFonts w:ascii="Times New Roman" w:hAnsi="Times New Roman"/>
          <w:b/>
          <w:bCs/>
        </w:rPr>
        <w:t>)</w:t>
      </w:r>
      <w:r w:rsidR="00ED44C8">
        <w:rPr>
          <w:rFonts w:ascii="Times New Roman" w:hAnsi="Times New Roman"/>
        </w:rPr>
        <w:t xml:space="preserve"> hydrogels</w:t>
      </w:r>
      <w:r w:rsidR="00767B57">
        <w:rPr>
          <w:rFonts w:ascii="Times New Roman" w:hAnsi="Times New Roman"/>
        </w:rPr>
        <w:t>. In these gels</w:t>
      </w:r>
      <w:r w:rsidR="000C0F6B" w:rsidRPr="00FB2D4D">
        <w:rPr>
          <w:rFonts w:ascii="Times New Roman" w:hAnsi="Times New Roman"/>
        </w:rPr>
        <w:t>,</w:t>
      </w:r>
      <w:r w:rsidRPr="00FB2D4D">
        <w:rPr>
          <w:rFonts w:ascii="Times New Roman" w:hAnsi="Times New Roman"/>
        </w:rPr>
        <w:t xml:space="preserve"> fibroblasts </w:t>
      </w:r>
      <w:r w:rsidR="00122210">
        <w:rPr>
          <w:rFonts w:ascii="Times New Roman" w:hAnsi="Times New Roman"/>
        </w:rPr>
        <w:t xml:space="preserve">demonstrated </w:t>
      </w:r>
      <w:r w:rsidRPr="00FB2D4D">
        <w:rPr>
          <w:rFonts w:ascii="Times New Roman" w:hAnsi="Times New Roman"/>
        </w:rPr>
        <w:t>both round</w:t>
      </w:r>
      <w:r w:rsidR="00AF1B7D" w:rsidRPr="00FB2D4D">
        <w:rPr>
          <w:rFonts w:ascii="Times New Roman" w:hAnsi="Times New Roman"/>
        </w:rPr>
        <w:t>ed</w:t>
      </w:r>
      <w:r w:rsidRPr="00FB2D4D">
        <w:rPr>
          <w:rFonts w:ascii="Times New Roman" w:hAnsi="Times New Roman"/>
        </w:rPr>
        <w:t xml:space="preserve"> </w:t>
      </w:r>
      <w:r w:rsidR="00122210">
        <w:rPr>
          <w:rFonts w:ascii="Times New Roman" w:hAnsi="Times New Roman"/>
        </w:rPr>
        <w:t xml:space="preserve">morphology </w:t>
      </w:r>
      <w:r w:rsidRPr="00FB2D4D">
        <w:rPr>
          <w:rFonts w:ascii="Times New Roman" w:hAnsi="Times New Roman"/>
        </w:rPr>
        <w:t xml:space="preserve">and </w:t>
      </w:r>
      <w:r w:rsidR="00767B57">
        <w:rPr>
          <w:rFonts w:ascii="Times New Roman" w:hAnsi="Times New Roman"/>
        </w:rPr>
        <w:t>a “</w:t>
      </w:r>
      <w:r w:rsidRPr="00FB2D4D">
        <w:rPr>
          <w:rFonts w:ascii="Times New Roman" w:hAnsi="Times New Roman"/>
        </w:rPr>
        <w:t>spread</w:t>
      </w:r>
      <w:r w:rsidR="00767B57">
        <w:rPr>
          <w:rFonts w:ascii="Times New Roman" w:hAnsi="Times New Roman"/>
        </w:rPr>
        <w:t>”</w:t>
      </w:r>
      <w:r w:rsidRPr="00FB2D4D">
        <w:rPr>
          <w:rFonts w:ascii="Times New Roman" w:hAnsi="Times New Roman"/>
        </w:rPr>
        <w:t xml:space="preserve"> </w:t>
      </w:r>
      <w:r w:rsidR="00767B57">
        <w:rPr>
          <w:rFonts w:ascii="Times New Roman" w:hAnsi="Times New Roman"/>
        </w:rPr>
        <w:t xml:space="preserve">morphology suggesting </w:t>
      </w:r>
      <w:proofErr w:type="gramStart"/>
      <w:r w:rsidR="00767B57">
        <w:rPr>
          <w:rFonts w:ascii="Times New Roman" w:hAnsi="Times New Roman"/>
        </w:rPr>
        <w:t>interaction  with</w:t>
      </w:r>
      <w:proofErr w:type="gramEnd"/>
      <w:r w:rsidR="00767B57">
        <w:rPr>
          <w:rFonts w:ascii="Times New Roman" w:hAnsi="Times New Roman"/>
        </w:rPr>
        <w:t xml:space="preserve"> the Fmoc-FRGDF nanofibrils</w:t>
      </w:r>
      <w:r w:rsidRPr="00FB2D4D">
        <w:rPr>
          <w:rFonts w:ascii="Times New Roman" w:hAnsi="Times New Roman"/>
        </w:rPr>
        <w:t xml:space="preserve"> </w:t>
      </w:r>
      <w:r w:rsidR="00120961" w:rsidRPr="00FB2D4D">
        <w:rPr>
          <w:rFonts w:ascii="Times New Roman" w:hAnsi="Times New Roman"/>
          <w:b/>
        </w:rPr>
        <w:t>(Figure</w:t>
      </w:r>
      <w:r w:rsidR="00F32BC3">
        <w:rPr>
          <w:rFonts w:ascii="Times New Roman" w:hAnsi="Times New Roman"/>
          <w:b/>
        </w:rPr>
        <w:t>s</w:t>
      </w:r>
      <w:r w:rsidR="00120961" w:rsidRPr="00FB2D4D">
        <w:rPr>
          <w:rFonts w:ascii="Times New Roman" w:hAnsi="Times New Roman"/>
          <w:b/>
        </w:rPr>
        <w:t xml:space="preserve"> </w:t>
      </w:r>
      <w:r w:rsidR="00665418">
        <w:rPr>
          <w:rFonts w:ascii="Times New Roman" w:hAnsi="Times New Roman"/>
          <w:b/>
        </w:rPr>
        <w:t>7</w:t>
      </w:r>
      <w:r w:rsidR="00650DE0">
        <w:rPr>
          <w:rFonts w:ascii="Times New Roman" w:hAnsi="Times New Roman"/>
          <w:b/>
        </w:rPr>
        <w:t xml:space="preserve">c, </w:t>
      </w:r>
      <w:r w:rsidR="00665418">
        <w:rPr>
          <w:rFonts w:ascii="Times New Roman" w:hAnsi="Times New Roman"/>
          <w:b/>
        </w:rPr>
        <w:t>7</w:t>
      </w:r>
      <w:r w:rsidR="00650DE0">
        <w:rPr>
          <w:rFonts w:ascii="Times New Roman" w:hAnsi="Times New Roman"/>
          <w:b/>
        </w:rPr>
        <w:t>f</w:t>
      </w:r>
      <w:r w:rsidR="00F32BC3">
        <w:rPr>
          <w:rFonts w:ascii="Times New Roman" w:hAnsi="Times New Roman"/>
          <w:b/>
        </w:rPr>
        <w:t xml:space="preserve"> &amp; </w:t>
      </w:r>
      <w:r w:rsidR="00665418">
        <w:rPr>
          <w:rFonts w:ascii="Times New Roman" w:hAnsi="Times New Roman"/>
          <w:b/>
        </w:rPr>
        <w:t>8</w:t>
      </w:r>
      <w:r w:rsidR="003B704F">
        <w:rPr>
          <w:rFonts w:ascii="Times New Roman" w:hAnsi="Times New Roman"/>
          <w:b/>
        </w:rPr>
        <w:t xml:space="preserve">c, </w:t>
      </w:r>
      <w:r w:rsidR="00665418">
        <w:rPr>
          <w:rFonts w:ascii="Times New Roman" w:hAnsi="Times New Roman"/>
          <w:b/>
        </w:rPr>
        <w:t>8</w:t>
      </w:r>
      <w:r w:rsidR="003B704F">
        <w:rPr>
          <w:rFonts w:ascii="Times New Roman" w:hAnsi="Times New Roman"/>
          <w:b/>
        </w:rPr>
        <w:t>f</w:t>
      </w:r>
      <w:r w:rsidR="00120961" w:rsidRPr="00FB2D4D">
        <w:rPr>
          <w:rFonts w:ascii="Times New Roman" w:hAnsi="Times New Roman"/>
          <w:b/>
        </w:rPr>
        <w:t>)</w:t>
      </w:r>
      <w:r w:rsidRPr="00FB2D4D">
        <w:rPr>
          <w:rFonts w:ascii="Times New Roman" w:hAnsi="Times New Roman"/>
          <w:b/>
        </w:rPr>
        <w:t>.</w:t>
      </w:r>
      <w:r w:rsidR="00032C7B">
        <w:rPr>
          <w:rFonts w:ascii="Times New Roman" w:hAnsi="Times New Roman"/>
          <w:b/>
        </w:rPr>
        <w:t xml:space="preserve"> </w:t>
      </w:r>
      <w:r w:rsidR="00032C7B" w:rsidRPr="00FB2D4D">
        <w:rPr>
          <w:rFonts w:ascii="Times New Roman" w:hAnsi="Times New Roman"/>
          <w:bCs/>
        </w:rPr>
        <w:t>In addition</w:t>
      </w:r>
      <w:r w:rsidR="008B220B">
        <w:rPr>
          <w:rFonts w:ascii="Times New Roman" w:hAnsi="Times New Roman"/>
          <w:bCs/>
        </w:rPr>
        <w:t>,</w:t>
      </w:r>
      <w:r w:rsidRPr="00FB2D4D">
        <w:rPr>
          <w:rFonts w:ascii="Times New Roman" w:hAnsi="Times New Roman"/>
          <w:bCs/>
        </w:rPr>
        <w:t xml:space="preserve"> </w:t>
      </w:r>
      <w:r w:rsidR="00032C7B">
        <w:rPr>
          <w:rFonts w:ascii="Times New Roman" w:hAnsi="Times New Roman"/>
          <w:bCs/>
        </w:rPr>
        <w:t xml:space="preserve">in the </w:t>
      </w:r>
      <w:r w:rsidR="00443101">
        <w:rPr>
          <w:rFonts w:ascii="Times New Roman" w:hAnsi="Times New Roman"/>
          <w:bCs/>
        </w:rPr>
        <w:t xml:space="preserve">Fmoc-FRGDF hydrogels, </w:t>
      </w:r>
      <w:r w:rsidR="00475061">
        <w:rPr>
          <w:rFonts w:ascii="Times New Roman" w:hAnsi="Times New Roman"/>
          <w:bCs/>
        </w:rPr>
        <w:t xml:space="preserve">cells demonstrated </w:t>
      </w:r>
      <w:r w:rsidR="00894E81">
        <w:rPr>
          <w:rFonts w:ascii="Times New Roman" w:hAnsi="Times New Roman"/>
          <w:bCs/>
        </w:rPr>
        <w:t>infiltration into the gels</w:t>
      </w:r>
      <w:r w:rsidR="00D33C90">
        <w:rPr>
          <w:rFonts w:ascii="Times New Roman" w:hAnsi="Times New Roman"/>
          <w:bCs/>
        </w:rPr>
        <w:t>, e</w:t>
      </w:r>
      <w:r w:rsidR="00894E81">
        <w:rPr>
          <w:rFonts w:ascii="Times New Roman" w:hAnsi="Times New Roman"/>
          <w:bCs/>
        </w:rPr>
        <w:t xml:space="preserve">ither by migration or through </w:t>
      </w:r>
      <w:r w:rsidR="003B6B3B">
        <w:rPr>
          <w:rFonts w:ascii="Times New Roman" w:hAnsi="Times New Roman"/>
          <w:bCs/>
        </w:rPr>
        <w:t>gravitational force, at both 24 and 72 hours</w:t>
      </w:r>
      <w:r w:rsidR="000F5F07">
        <w:rPr>
          <w:rFonts w:ascii="Times New Roman" w:hAnsi="Times New Roman"/>
          <w:bCs/>
        </w:rPr>
        <w:t xml:space="preserve"> in both </w:t>
      </w:r>
      <w:r w:rsidR="00FD44C0">
        <w:rPr>
          <w:rFonts w:ascii="Times New Roman" w:hAnsi="Times New Roman"/>
          <w:bCs/>
        </w:rPr>
        <w:t>pre-</w:t>
      </w:r>
      <w:r w:rsidR="000F5F07">
        <w:rPr>
          <w:rFonts w:ascii="Times New Roman" w:hAnsi="Times New Roman"/>
          <w:bCs/>
        </w:rPr>
        <w:t xml:space="preserve">crosslinked </w:t>
      </w:r>
      <w:r w:rsidR="003B6B3B" w:rsidRPr="00FB2D4D">
        <w:rPr>
          <w:rFonts w:ascii="Times New Roman" w:hAnsi="Times New Roman"/>
          <w:b/>
        </w:rPr>
        <w:t xml:space="preserve">(Figures </w:t>
      </w:r>
      <w:r w:rsidR="00665418">
        <w:rPr>
          <w:rFonts w:ascii="Times New Roman" w:hAnsi="Times New Roman"/>
          <w:b/>
        </w:rPr>
        <w:t>7</w:t>
      </w:r>
      <w:r w:rsidR="000F5F07" w:rsidRPr="00FB2D4D">
        <w:rPr>
          <w:rFonts w:ascii="Times New Roman" w:hAnsi="Times New Roman"/>
          <w:b/>
        </w:rPr>
        <w:t>c &amp;</w:t>
      </w:r>
      <w:r w:rsidR="00665418">
        <w:rPr>
          <w:rFonts w:ascii="Times New Roman" w:hAnsi="Times New Roman"/>
          <w:b/>
        </w:rPr>
        <w:t xml:space="preserve"> 7</w:t>
      </w:r>
      <w:r w:rsidR="000F5F07" w:rsidRPr="00FB2D4D">
        <w:rPr>
          <w:rFonts w:ascii="Times New Roman" w:hAnsi="Times New Roman"/>
          <w:b/>
        </w:rPr>
        <w:t>f)</w:t>
      </w:r>
      <w:r w:rsidR="000F5F07">
        <w:rPr>
          <w:rFonts w:ascii="Times New Roman" w:hAnsi="Times New Roman"/>
          <w:bCs/>
        </w:rPr>
        <w:t xml:space="preserve"> and crosslinked hydrogels </w:t>
      </w:r>
      <w:r w:rsidR="000F5F07" w:rsidRPr="00FB2D4D">
        <w:rPr>
          <w:rFonts w:ascii="Times New Roman" w:hAnsi="Times New Roman"/>
          <w:b/>
        </w:rPr>
        <w:t>(</w:t>
      </w:r>
      <w:r w:rsidR="005B50AC" w:rsidRPr="00FB2D4D">
        <w:rPr>
          <w:rFonts w:ascii="Times New Roman" w:hAnsi="Times New Roman"/>
          <w:b/>
        </w:rPr>
        <w:t xml:space="preserve">Figures </w:t>
      </w:r>
      <w:r w:rsidR="00665418">
        <w:rPr>
          <w:rFonts w:ascii="Times New Roman" w:hAnsi="Times New Roman"/>
          <w:b/>
        </w:rPr>
        <w:t>8</w:t>
      </w:r>
      <w:r w:rsidR="005B50AC" w:rsidRPr="00FB2D4D">
        <w:rPr>
          <w:rFonts w:ascii="Times New Roman" w:hAnsi="Times New Roman"/>
          <w:b/>
        </w:rPr>
        <w:t xml:space="preserve">c &amp; </w:t>
      </w:r>
      <w:r w:rsidR="00665418">
        <w:rPr>
          <w:rFonts w:ascii="Times New Roman" w:hAnsi="Times New Roman"/>
          <w:b/>
        </w:rPr>
        <w:t>8</w:t>
      </w:r>
      <w:r w:rsidR="005B50AC" w:rsidRPr="00FB2D4D">
        <w:rPr>
          <w:rFonts w:ascii="Times New Roman" w:hAnsi="Times New Roman"/>
          <w:b/>
        </w:rPr>
        <w:t>f)</w:t>
      </w:r>
      <w:r w:rsidR="003B6B3B" w:rsidRPr="00FB2D4D">
        <w:rPr>
          <w:rFonts w:ascii="Times New Roman" w:hAnsi="Times New Roman"/>
          <w:b/>
        </w:rPr>
        <w:t>.</w:t>
      </w:r>
      <w:r>
        <w:rPr>
          <w:rFonts w:ascii="Times New Roman" w:hAnsi="Times New Roman"/>
        </w:rPr>
        <w:t xml:space="preserve"> </w:t>
      </w:r>
      <w:r w:rsidRPr="00FB2D4D">
        <w:rPr>
          <w:rFonts w:ascii="Times New Roman" w:hAnsi="Times New Roman"/>
        </w:rPr>
        <w:t>In comparison, the peptide-hybrid materials</w:t>
      </w:r>
      <w:r w:rsidR="00BB5718" w:rsidRPr="00FB2D4D">
        <w:rPr>
          <w:rFonts w:ascii="Times New Roman" w:hAnsi="Times New Roman"/>
        </w:rPr>
        <w:t>,</w:t>
      </w:r>
      <w:r w:rsidRPr="00FB2D4D">
        <w:rPr>
          <w:rFonts w:ascii="Times New Roman" w:hAnsi="Times New Roman"/>
        </w:rPr>
        <w:t xml:space="preserve"> which exhibit a denser scaffold</w:t>
      </w:r>
      <w:r w:rsidR="00BB5718" w:rsidRPr="00FB2D4D">
        <w:rPr>
          <w:rFonts w:ascii="Times New Roman" w:hAnsi="Times New Roman"/>
        </w:rPr>
        <w:t>,</w:t>
      </w:r>
      <w:r w:rsidRPr="00FB2D4D">
        <w:rPr>
          <w:rFonts w:ascii="Times New Roman" w:hAnsi="Times New Roman"/>
        </w:rPr>
        <w:t xml:space="preserve"> supported fibroblast growth on top of the gel</w:t>
      </w:r>
      <w:r w:rsidR="00A45E3E">
        <w:rPr>
          <w:rFonts w:ascii="Times New Roman" w:hAnsi="Times New Roman"/>
        </w:rPr>
        <w:t>, with little cellular infiltration seen</w:t>
      </w:r>
      <w:r w:rsidRPr="00FB2D4D">
        <w:rPr>
          <w:rFonts w:ascii="Times New Roman" w:hAnsi="Times New Roman"/>
        </w:rPr>
        <w:t xml:space="preserve">. </w:t>
      </w:r>
    </w:p>
    <w:p w14:paraId="7DA68B95" w14:textId="5FB40026" w:rsidR="008B220B" w:rsidRPr="00FB2D4D" w:rsidRDefault="008B220B" w:rsidP="00FB2D4D">
      <w:pPr>
        <w:spacing w:line="360" w:lineRule="auto"/>
        <w:rPr>
          <w:rFonts w:ascii="Times New Roman" w:hAnsi="Times New Roman"/>
        </w:rPr>
      </w:pPr>
      <w:r>
        <w:rPr>
          <w:rFonts w:ascii="Times New Roman" w:hAnsi="Times New Roman"/>
        </w:rPr>
        <w:t xml:space="preserve">Analysis of cell viability </w:t>
      </w:r>
      <w:r w:rsidR="00CB7D76">
        <w:rPr>
          <w:rFonts w:ascii="Times New Roman" w:hAnsi="Times New Roman"/>
        </w:rPr>
        <w:t>suggested high viability in all gels tested, both pre and post CaCl</w:t>
      </w:r>
      <w:r w:rsidR="00CB7D76" w:rsidRPr="00FB2D4D">
        <w:rPr>
          <w:rFonts w:ascii="Times New Roman" w:hAnsi="Times New Roman"/>
          <w:vertAlign w:val="subscript"/>
        </w:rPr>
        <w:t xml:space="preserve">2 </w:t>
      </w:r>
      <w:r w:rsidR="00CB7D76">
        <w:rPr>
          <w:rFonts w:ascii="Times New Roman" w:hAnsi="Times New Roman"/>
        </w:rPr>
        <w:t xml:space="preserve">crosslinking, however cell </w:t>
      </w:r>
      <w:r w:rsidR="00614A78">
        <w:rPr>
          <w:rFonts w:ascii="Times New Roman" w:hAnsi="Times New Roman"/>
        </w:rPr>
        <w:t xml:space="preserve">clumping was observed in agarose and agarose-alginate hydrogels suggesting lack of </w:t>
      </w:r>
      <w:r w:rsidR="00001A65">
        <w:rPr>
          <w:rFonts w:ascii="Times New Roman" w:hAnsi="Times New Roman"/>
        </w:rPr>
        <w:t xml:space="preserve">cell adhesion molecules. This was improved by the addition of Fmoc-FRGDF to create a blended hydrogel system that </w:t>
      </w:r>
      <w:r w:rsidR="00FB1799">
        <w:rPr>
          <w:rFonts w:ascii="Times New Roman" w:hAnsi="Times New Roman"/>
        </w:rPr>
        <w:t xml:space="preserve">improved </w:t>
      </w:r>
      <w:r w:rsidR="00FD44C0">
        <w:rPr>
          <w:rFonts w:ascii="Times New Roman" w:hAnsi="Times New Roman"/>
        </w:rPr>
        <w:t>cellular</w:t>
      </w:r>
      <w:r w:rsidR="00FB1799">
        <w:rPr>
          <w:rFonts w:ascii="Times New Roman" w:hAnsi="Times New Roman"/>
        </w:rPr>
        <w:t xml:space="preserve"> distribution </w:t>
      </w:r>
      <w:r w:rsidR="00FD49BC">
        <w:rPr>
          <w:rFonts w:ascii="Times New Roman" w:hAnsi="Times New Roman"/>
        </w:rPr>
        <w:t xml:space="preserve">(demonstrated </w:t>
      </w:r>
      <w:r w:rsidR="00FB1799">
        <w:rPr>
          <w:rFonts w:ascii="Times New Roman" w:hAnsi="Times New Roman"/>
        </w:rPr>
        <w:t>at 24 and 72 hours</w:t>
      </w:r>
      <w:r w:rsidR="00FD49BC">
        <w:rPr>
          <w:rFonts w:ascii="Times New Roman" w:hAnsi="Times New Roman"/>
        </w:rPr>
        <w:t>)</w:t>
      </w:r>
      <w:r w:rsidR="00FB1799">
        <w:rPr>
          <w:rFonts w:ascii="Times New Roman" w:hAnsi="Times New Roman"/>
        </w:rPr>
        <w:t xml:space="preserve"> and facilitated cell spreading, suggesting interaction of the cells with the FRGDF motif</w:t>
      </w:r>
      <w:r w:rsidR="00FD49BC">
        <w:rPr>
          <w:rFonts w:ascii="Times New Roman" w:hAnsi="Times New Roman"/>
        </w:rPr>
        <w:t xml:space="preserve"> present in the hybrid gels.</w:t>
      </w:r>
    </w:p>
    <w:p w14:paraId="73C2D039" w14:textId="05B9548C" w:rsidR="008919A7" w:rsidRPr="003A3661" w:rsidRDefault="008919A7" w:rsidP="003A3661">
      <w:pPr>
        <w:spacing w:line="360" w:lineRule="auto"/>
        <w:rPr>
          <w:rFonts w:ascii="Times New Roman" w:hAnsi="Times New Roman"/>
          <w:lang w:val="en-AU"/>
        </w:rPr>
      </w:pPr>
      <w:r w:rsidRPr="003A3661">
        <w:rPr>
          <w:rFonts w:ascii="Times New Roman" w:hAnsi="Times New Roman"/>
          <w:lang w:val="en-AU"/>
        </w:rPr>
        <w:br w:type="page"/>
      </w:r>
    </w:p>
    <w:p w14:paraId="2AB08B1C" w14:textId="04B94C81" w:rsidR="009D3AEF" w:rsidRDefault="009D3AEF" w:rsidP="003A3661">
      <w:pPr>
        <w:spacing w:line="360" w:lineRule="auto"/>
        <w:rPr>
          <w:rFonts w:ascii="Times New Roman" w:hAnsi="Times New Roman"/>
          <w:lang w:val="en-AU"/>
        </w:rPr>
      </w:pPr>
    </w:p>
    <w:p w14:paraId="53B89DAB" w14:textId="478A3382" w:rsidR="009D3AEF" w:rsidRPr="003A3661" w:rsidRDefault="008A39BC" w:rsidP="003A3661">
      <w:pPr>
        <w:spacing w:line="360" w:lineRule="auto"/>
        <w:rPr>
          <w:rFonts w:ascii="Times New Roman" w:hAnsi="Times New Roman"/>
          <w:lang w:val="en-AU"/>
        </w:rPr>
      </w:pPr>
      <w:r w:rsidRPr="008A39BC">
        <w:rPr>
          <w:rFonts w:ascii="Times New Roman" w:hAnsi="Times New Roman"/>
          <w:noProof/>
        </w:rPr>
        <mc:AlternateContent>
          <mc:Choice Requires="wpg">
            <w:drawing>
              <wp:anchor distT="0" distB="0" distL="114300" distR="114300" simplePos="0" relativeHeight="251671040" behindDoc="0" locked="0" layoutInCell="1" allowOverlap="1" wp14:anchorId="16FA9EDD" wp14:editId="666DA3BB">
                <wp:simplePos x="0" y="0"/>
                <wp:positionH relativeFrom="column">
                  <wp:posOffset>0</wp:posOffset>
                </wp:positionH>
                <wp:positionV relativeFrom="paragraph">
                  <wp:posOffset>0</wp:posOffset>
                </wp:positionV>
                <wp:extent cx="4989018" cy="6391618"/>
                <wp:effectExtent l="0" t="0" r="2540" b="0"/>
                <wp:wrapNone/>
                <wp:docPr id="7" name="Group 2"/>
                <wp:cNvGraphicFramePr/>
                <a:graphic xmlns:a="http://schemas.openxmlformats.org/drawingml/2006/main">
                  <a:graphicData uri="http://schemas.microsoft.com/office/word/2010/wordprocessingGroup">
                    <wpg:wgp>
                      <wpg:cNvGrpSpPr/>
                      <wpg:grpSpPr>
                        <a:xfrm>
                          <a:off x="0" y="0"/>
                          <a:ext cx="4989018" cy="6391618"/>
                          <a:chOff x="0" y="0"/>
                          <a:chExt cx="5217617" cy="6729035"/>
                        </a:xfrm>
                      </wpg:grpSpPr>
                      <wpg:grpSp>
                        <wpg:cNvPr id="9" name="Group 9"/>
                        <wpg:cNvGrpSpPr/>
                        <wpg:grpSpPr>
                          <a:xfrm>
                            <a:off x="674292" y="3332011"/>
                            <a:ext cx="4092300" cy="3397024"/>
                            <a:chOff x="674292" y="3332011"/>
                            <a:chExt cx="4092300" cy="3397024"/>
                          </a:xfrm>
                        </wpg:grpSpPr>
                        <wps:wsp>
                          <wps:cNvPr id="47" name="TextBox 14"/>
                          <wps:cNvSpPr txBox="1"/>
                          <wps:spPr>
                            <a:xfrm>
                              <a:off x="723319" y="4169699"/>
                              <a:ext cx="641171" cy="295794"/>
                            </a:xfrm>
                            <a:prstGeom prst="rect">
                              <a:avLst/>
                            </a:prstGeom>
                            <a:noFill/>
                          </wps:spPr>
                          <wps:txbx>
                            <w:txbxContent>
                              <w:p w14:paraId="52851A3E" w14:textId="77777777" w:rsidR="008A39BC" w:rsidRDefault="008A39BC" w:rsidP="008A39BC">
                                <w:pPr>
                                  <w:spacing w:line="256" w:lineRule="auto"/>
                                  <w:rPr>
                                    <w:rFonts w:ascii="Arial" w:hAnsi="Arial"/>
                                    <w:color w:val="000000"/>
                                    <w:kern w:val="24"/>
                                    <w:sz w:val="16"/>
                                    <w:szCs w:val="16"/>
                                  </w:rPr>
                                </w:pPr>
                                <w:r>
                                  <w:rPr>
                                    <w:rFonts w:ascii="Arial" w:hAnsi="Arial"/>
                                    <w:color w:val="000000"/>
                                    <w:kern w:val="24"/>
                                    <w:sz w:val="16"/>
                                    <w:szCs w:val="16"/>
                                  </w:rPr>
                                  <w:t>24 hours</w:t>
                                </w:r>
                              </w:p>
                            </w:txbxContent>
                          </wps:txbx>
                          <wps:bodyPr wrap="square" rtlCol="0">
                            <a:noAutofit/>
                          </wps:bodyPr>
                        </wps:wsp>
                        <wps:wsp>
                          <wps:cNvPr id="48" name="TextBox 14"/>
                          <wps:cNvSpPr txBox="1"/>
                          <wps:spPr>
                            <a:xfrm>
                              <a:off x="674292" y="5816891"/>
                              <a:ext cx="716674" cy="295794"/>
                            </a:xfrm>
                            <a:prstGeom prst="rect">
                              <a:avLst/>
                            </a:prstGeom>
                            <a:noFill/>
                          </wps:spPr>
                          <wps:txbx>
                            <w:txbxContent>
                              <w:p w14:paraId="2F2E9690" w14:textId="77777777" w:rsidR="008A39BC" w:rsidRDefault="008A39BC" w:rsidP="008A39BC">
                                <w:pPr>
                                  <w:spacing w:line="256" w:lineRule="auto"/>
                                  <w:rPr>
                                    <w:rFonts w:ascii="Arial" w:hAnsi="Arial"/>
                                    <w:color w:val="000000"/>
                                    <w:kern w:val="24"/>
                                    <w:sz w:val="16"/>
                                    <w:szCs w:val="16"/>
                                  </w:rPr>
                                </w:pPr>
                                <w:r>
                                  <w:rPr>
                                    <w:rFonts w:ascii="Arial" w:hAnsi="Arial"/>
                                    <w:color w:val="000000"/>
                                    <w:kern w:val="24"/>
                                    <w:sz w:val="16"/>
                                    <w:szCs w:val="16"/>
                                  </w:rPr>
                                  <w:t>72 hours</w:t>
                                </w:r>
                              </w:p>
                            </w:txbxContent>
                          </wps:txbx>
                          <wps:bodyPr wrap="square" rtlCol="0">
                            <a:noAutofit/>
                          </wps:bodyPr>
                        </wps:wsp>
                        <wpg:grpSp>
                          <wpg:cNvPr id="49" name="Group 49"/>
                          <wpg:cNvGrpSpPr/>
                          <wpg:grpSpPr>
                            <a:xfrm>
                              <a:off x="1233588" y="3332011"/>
                              <a:ext cx="3533004" cy="3397024"/>
                              <a:chOff x="1233587" y="3332012"/>
                              <a:chExt cx="3235531" cy="3206365"/>
                            </a:xfrm>
                          </wpg:grpSpPr>
                          <pic:pic xmlns:pic="http://schemas.openxmlformats.org/drawingml/2006/picture">
                            <pic:nvPicPr>
                              <pic:cNvPr id="50" name="Picture 50" descr="A picture containing green&#10;&#10;Description automatically generated"/>
                              <pic:cNvPicPr>
                                <a:picLocks noChangeAspect="1"/>
                              </pic:cNvPicPr>
                            </pic:nvPicPr>
                            <pic:blipFill rotWithShape="1">
                              <a:blip r:embed="rId91" cstate="print">
                                <a:extLst>
                                  <a:ext uri="{28A0092B-C50C-407E-A947-70E740481C1C}">
                                    <a14:useLocalDpi xmlns:a14="http://schemas.microsoft.com/office/drawing/2010/main" val="0"/>
                                  </a:ext>
                                </a:extLst>
                              </a:blip>
                              <a:srcRect/>
                              <a:stretch/>
                            </pic:blipFill>
                            <pic:spPr>
                              <a:xfrm>
                                <a:off x="1274051" y="3518992"/>
                                <a:ext cx="1487174" cy="1486577"/>
                              </a:xfrm>
                              <a:prstGeom prst="rect">
                                <a:avLst/>
                              </a:prstGeom>
                            </pic:spPr>
                          </pic:pic>
                          <pic:pic xmlns:pic="http://schemas.openxmlformats.org/drawingml/2006/picture">
                            <pic:nvPicPr>
                              <pic:cNvPr id="51" name="Picture 51" descr="A picture containing laser&#10;&#10;Description automatically generated"/>
                              <pic:cNvPicPr>
                                <a:picLocks noChangeAspect="1"/>
                              </pic:cNvPicPr>
                            </pic:nvPicPr>
                            <pic:blipFill rotWithShape="1">
                              <a:blip r:embed="rId92" cstate="print">
                                <a:extLst>
                                  <a:ext uri="{28A0092B-C50C-407E-A947-70E740481C1C}">
                                    <a14:useLocalDpi xmlns:a14="http://schemas.microsoft.com/office/drawing/2010/main" val="0"/>
                                  </a:ext>
                                </a:extLst>
                              </a:blip>
                              <a:srcRect/>
                              <a:stretch/>
                            </pic:blipFill>
                            <pic:spPr>
                              <a:xfrm>
                                <a:off x="2794096" y="3518992"/>
                                <a:ext cx="1487174" cy="1486577"/>
                              </a:xfrm>
                              <a:prstGeom prst="rect">
                                <a:avLst/>
                              </a:prstGeom>
                            </pic:spPr>
                          </pic:pic>
                          <pic:pic xmlns:pic="http://schemas.openxmlformats.org/drawingml/2006/picture">
                            <pic:nvPicPr>
                              <pic:cNvPr id="55" name="Picture 55" descr="A picture containing green, light, indoor&#10;&#10;Description automatically generated"/>
                              <pic:cNvPicPr>
                                <a:picLocks noChangeAspect="1"/>
                              </pic:cNvPicPr>
                            </pic:nvPicPr>
                            <pic:blipFill rotWithShape="1">
                              <a:blip r:embed="rId93" cstate="print">
                                <a:extLst>
                                  <a:ext uri="{28A0092B-C50C-407E-A947-70E740481C1C}">
                                    <a14:useLocalDpi xmlns:a14="http://schemas.microsoft.com/office/drawing/2010/main" val="0"/>
                                  </a:ext>
                                </a:extLst>
                              </a:blip>
                              <a:srcRect/>
                              <a:stretch/>
                            </pic:blipFill>
                            <pic:spPr>
                              <a:xfrm rot="10800000">
                                <a:off x="1274051" y="5051576"/>
                                <a:ext cx="1487173" cy="1486576"/>
                              </a:xfrm>
                              <a:prstGeom prst="rect">
                                <a:avLst/>
                              </a:prstGeom>
                            </pic:spPr>
                          </pic:pic>
                          <pic:pic xmlns:pic="http://schemas.openxmlformats.org/drawingml/2006/picture">
                            <pic:nvPicPr>
                              <pic:cNvPr id="56" name="Picture 56"/>
                              <pic:cNvPicPr>
                                <a:picLocks noChangeAspect="1"/>
                              </pic:cNvPicPr>
                            </pic:nvPicPr>
                            <pic:blipFill rotWithShape="1">
                              <a:blip r:embed="rId94" cstate="print">
                                <a:extLst>
                                  <a:ext uri="{28A0092B-C50C-407E-A947-70E740481C1C}">
                                    <a14:useLocalDpi xmlns:a14="http://schemas.microsoft.com/office/drawing/2010/main" val="0"/>
                                  </a:ext>
                                </a:extLst>
                              </a:blip>
                              <a:srcRect/>
                              <a:stretch/>
                            </pic:blipFill>
                            <pic:spPr>
                              <a:xfrm rot="5400000">
                                <a:off x="2794396" y="5051503"/>
                                <a:ext cx="1486801" cy="1486948"/>
                              </a:xfrm>
                              <a:prstGeom prst="rect">
                                <a:avLst/>
                              </a:prstGeom>
                            </pic:spPr>
                          </pic:pic>
                          <wps:wsp>
                            <wps:cNvPr id="57" name="Rectangle 57"/>
                            <wps:cNvSpPr/>
                            <wps:spPr>
                              <a:xfrm>
                                <a:off x="2208040" y="4868572"/>
                                <a:ext cx="434035" cy="2920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8" name="Rectangle 58"/>
                            <wps:cNvSpPr/>
                            <wps:spPr>
                              <a:xfrm>
                                <a:off x="3728217" y="4867015"/>
                                <a:ext cx="434035" cy="2920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 name="Rectangle 59"/>
                            <wps:cNvSpPr/>
                            <wps:spPr>
                              <a:xfrm>
                                <a:off x="2208040" y="6397515"/>
                                <a:ext cx="434035" cy="2920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 name="Rectangle 60"/>
                            <wps:cNvSpPr/>
                            <wps:spPr>
                              <a:xfrm>
                                <a:off x="3728217" y="6395958"/>
                                <a:ext cx="434035" cy="2920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1" name="TextBox 46"/>
                            <wps:cNvSpPr txBox="1"/>
                            <wps:spPr>
                              <a:xfrm>
                                <a:off x="1240942" y="3497131"/>
                                <a:ext cx="404143" cy="424649"/>
                              </a:xfrm>
                              <a:prstGeom prst="rect">
                                <a:avLst/>
                              </a:prstGeom>
                              <a:noFill/>
                            </wps:spPr>
                            <wps:txbx>
                              <w:txbxContent>
                                <w:p w14:paraId="6A0CEA70"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g</w:t>
                                  </w:r>
                                </w:p>
                              </w:txbxContent>
                            </wps:txbx>
                            <wps:bodyPr wrap="square" rtlCol="0">
                              <a:noAutofit/>
                            </wps:bodyPr>
                          </wps:wsp>
                          <wps:wsp>
                            <wps:cNvPr id="62" name="TextBox 48"/>
                            <wps:cNvSpPr txBox="1"/>
                            <wps:spPr>
                              <a:xfrm>
                                <a:off x="2751538" y="3493022"/>
                                <a:ext cx="515301" cy="424649"/>
                              </a:xfrm>
                              <a:prstGeom prst="rect">
                                <a:avLst/>
                              </a:prstGeom>
                              <a:noFill/>
                            </wps:spPr>
                            <wps:txbx>
                              <w:txbxContent>
                                <w:p w14:paraId="4012A6FB"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h</w:t>
                                  </w:r>
                                </w:p>
                              </w:txbxContent>
                            </wps:txbx>
                            <wps:bodyPr wrap="square" rtlCol="0">
                              <a:noAutofit/>
                            </wps:bodyPr>
                          </wps:wsp>
                          <wps:wsp>
                            <wps:cNvPr id="63" name="TextBox 50"/>
                            <wps:cNvSpPr txBox="1"/>
                            <wps:spPr>
                              <a:xfrm>
                                <a:off x="1233587" y="5027081"/>
                                <a:ext cx="404143" cy="424649"/>
                              </a:xfrm>
                              <a:prstGeom prst="rect">
                                <a:avLst/>
                              </a:prstGeom>
                              <a:noFill/>
                            </wps:spPr>
                            <wps:txbx>
                              <w:txbxContent>
                                <w:p w14:paraId="65034296"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proofErr w:type="spellStart"/>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i</w:t>
                                  </w:r>
                                  <w:proofErr w:type="spellEnd"/>
                                </w:p>
                              </w:txbxContent>
                            </wps:txbx>
                            <wps:bodyPr wrap="square" rtlCol="0">
                              <a:noAutofit/>
                            </wps:bodyPr>
                          </wps:wsp>
                          <wps:wsp>
                            <wps:cNvPr id="4480" name="TextBox 51"/>
                            <wps:cNvSpPr txBox="1"/>
                            <wps:spPr>
                              <a:xfrm>
                                <a:off x="2751538" y="5027080"/>
                                <a:ext cx="515301" cy="424649"/>
                              </a:xfrm>
                              <a:prstGeom prst="rect">
                                <a:avLst/>
                              </a:prstGeom>
                              <a:noFill/>
                            </wps:spPr>
                            <wps:txbx>
                              <w:txbxContent>
                                <w:p w14:paraId="2CC96C5E"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j</w:t>
                                  </w:r>
                                </w:p>
                              </w:txbxContent>
                            </wps:txbx>
                            <wps:bodyPr wrap="square" rtlCol="0">
                              <a:noAutofit/>
                            </wps:bodyPr>
                          </wps:wsp>
                          <wps:wsp>
                            <wps:cNvPr id="4481" name="TextBox 14"/>
                            <wps:cNvSpPr txBox="1"/>
                            <wps:spPr>
                              <a:xfrm>
                                <a:off x="1472555" y="3334751"/>
                                <a:ext cx="1301700" cy="304474"/>
                              </a:xfrm>
                              <a:prstGeom prst="rect">
                                <a:avLst/>
                              </a:prstGeom>
                              <a:noFill/>
                            </wps:spPr>
                            <wps:txbx>
                              <w:txbxContent>
                                <w:p w14:paraId="65C4C12D" w14:textId="77777777" w:rsidR="008A39BC" w:rsidRDefault="008A39BC" w:rsidP="008A39BC">
                                  <w:pPr>
                                    <w:spacing w:line="256" w:lineRule="auto"/>
                                    <w:rPr>
                                      <w:rFonts w:ascii="Arial" w:hAnsi="Arial"/>
                                      <w:color w:val="000000"/>
                                      <w:kern w:val="24"/>
                                      <w:sz w:val="16"/>
                                      <w:szCs w:val="16"/>
                                    </w:rPr>
                                  </w:pPr>
                                  <w:r>
                                    <w:rPr>
                                      <w:rFonts w:ascii="Arial" w:hAnsi="Arial"/>
                                      <w:color w:val="000000"/>
                                      <w:kern w:val="24"/>
                                      <w:sz w:val="16"/>
                                      <w:szCs w:val="16"/>
                                    </w:rPr>
                                    <w:t>Fmoc-FRGDF-Agarose</w:t>
                                  </w:r>
                                </w:p>
                              </w:txbxContent>
                            </wps:txbx>
                            <wps:bodyPr wrap="square" rtlCol="0">
                              <a:noAutofit/>
                            </wps:bodyPr>
                          </wps:wsp>
                          <wps:wsp>
                            <wps:cNvPr id="4482" name="TextBox 14"/>
                            <wps:cNvSpPr txBox="1"/>
                            <wps:spPr>
                              <a:xfrm>
                                <a:off x="2655462" y="3332012"/>
                                <a:ext cx="1813656" cy="304474"/>
                              </a:xfrm>
                              <a:prstGeom prst="rect">
                                <a:avLst/>
                              </a:prstGeom>
                              <a:noFill/>
                            </wps:spPr>
                            <wps:txbx>
                              <w:txbxContent>
                                <w:p w14:paraId="0569C534" w14:textId="77777777" w:rsidR="008A39BC" w:rsidRDefault="008A39BC" w:rsidP="008A39BC">
                                  <w:pPr>
                                    <w:spacing w:line="256" w:lineRule="auto"/>
                                    <w:jc w:val="center"/>
                                    <w:rPr>
                                      <w:rFonts w:ascii="Arial" w:hAnsi="Arial"/>
                                      <w:color w:val="000000"/>
                                      <w:kern w:val="24"/>
                                      <w:sz w:val="16"/>
                                      <w:szCs w:val="16"/>
                                    </w:rPr>
                                  </w:pPr>
                                  <w:r>
                                    <w:rPr>
                                      <w:rFonts w:ascii="Arial" w:hAnsi="Arial"/>
                                      <w:color w:val="000000"/>
                                      <w:kern w:val="24"/>
                                      <w:sz w:val="16"/>
                                      <w:szCs w:val="16"/>
                                    </w:rPr>
                                    <w:t>Fmoc-FRGDF- Ag-Alginate</w:t>
                                  </w:r>
                                </w:p>
                              </w:txbxContent>
                            </wps:txbx>
                            <wps:bodyPr wrap="square" rtlCol="0">
                              <a:noAutofit/>
                            </wps:bodyPr>
                          </wps:wsp>
                        </wpg:grpSp>
                      </wpg:grpSp>
                      <wpg:grpSp>
                        <wpg:cNvPr id="4483" name="Group 4483"/>
                        <wpg:cNvGrpSpPr/>
                        <wpg:grpSpPr>
                          <a:xfrm>
                            <a:off x="0" y="0"/>
                            <a:ext cx="5217617" cy="3276499"/>
                            <a:chOff x="0" y="0"/>
                            <a:chExt cx="5362253" cy="3391585"/>
                          </a:xfrm>
                        </wpg:grpSpPr>
                        <wps:wsp>
                          <wps:cNvPr id="4484" name="TextBox 14"/>
                          <wps:cNvSpPr txBox="1"/>
                          <wps:spPr>
                            <a:xfrm>
                              <a:off x="3316" y="830773"/>
                              <a:ext cx="758815" cy="309701"/>
                            </a:xfrm>
                            <a:prstGeom prst="rect">
                              <a:avLst/>
                            </a:prstGeom>
                            <a:noFill/>
                          </wps:spPr>
                          <wps:txbx>
                            <w:txbxContent>
                              <w:p w14:paraId="4F8C2600" w14:textId="77777777" w:rsidR="008A39BC" w:rsidRDefault="008A39BC" w:rsidP="008A39BC">
                                <w:pPr>
                                  <w:spacing w:line="256" w:lineRule="auto"/>
                                  <w:rPr>
                                    <w:rFonts w:ascii="Arial" w:hAnsi="Arial"/>
                                    <w:color w:val="000000"/>
                                    <w:kern w:val="24"/>
                                    <w:sz w:val="16"/>
                                    <w:szCs w:val="16"/>
                                  </w:rPr>
                                </w:pPr>
                                <w:r>
                                  <w:rPr>
                                    <w:rFonts w:ascii="Arial" w:hAnsi="Arial"/>
                                    <w:color w:val="000000"/>
                                    <w:kern w:val="24"/>
                                    <w:sz w:val="16"/>
                                    <w:szCs w:val="16"/>
                                  </w:rPr>
                                  <w:t>24 hours</w:t>
                                </w:r>
                              </w:p>
                            </w:txbxContent>
                          </wps:txbx>
                          <wps:bodyPr wrap="square" rtlCol="0">
                            <a:noAutofit/>
                          </wps:bodyPr>
                        </wps:wsp>
                        <wps:wsp>
                          <wps:cNvPr id="4596" name="TextBox 14"/>
                          <wps:cNvSpPr txBox="1"/>
                          <wps:spPr>
                            <a:xfrm>
                              <a:off x="0" y="2412484"/>
                              <a:ext cx="762132" cy="309105"/>
                            </a:xfrm>
                            <a:prstGeom prst="rect">
                              <a:avLst/>
                            </a:prstGeom>
                            <a:noFill/>
                          </wps:spPr>
                          <wps:txbx>
                            <w:txbxContent>
                              <w:p w14:paraId="1C626915" w14:textId="77777777" w:rsidR="008A39BC" w:rsidRDefault="008A39BC" w:rsidP="008A39BC">
                                <w:pPr>
                                  <w:spacing w:line="256" w:lineRule="auto"/>
                                  <w:rPr>
                                    <w:rFonts w:ascii="Arial" w:hAnsi="Arial"/>
                                    <w:color w:val="000000"/>
                                    <w:kern w:val="24"/>
                                    <w:sz w:val="16"/>
                                    <w:szCs w:val="16"/>
                                  </w:rPr>
                                </w:pPr>
                                <w:r>
                                  <w:rPr>
                                    <w:rFonts w:ascii="Arial" w:hAnsi="Arial"/>
                                    <w:color w:val="000000"/>
                                    <w:kern w:val="24"/>
                                    <w:sz w:val="16"/>
                                    <w:szCs w:val="16"/>
                                  </w:rPr>
                                  <w:t>72 hours</w:t>
                                </w:r>
                              </w:p>
                            </w:txbxContent>
                          </wps:txbx>
                          <wps:bodyPr wrap="square" rtlCol="0">
                            <a:noAutofit/>
                          </wps:bodyPr>
                        </wps:wsp>
                        <wpg:grpSp>
                          <wpg:cNvPr id="4597" name="Group 4597"/>
                          <wpg:cNvGrpSpPr/>
                          <wpg:grpSpPr>
                            <a:xfrm>
                              <a:off x="509378" y="0"/>
                              <a:ext cx="4852875" cy="3391585"/>
                              <a:chOff x="509378" y="0"/>
                              <a:chExt cx="4852875" cy="3391585"/>
                            </a:xfrm>
                          </wpg:grpSpPr>
                          <pic:pic xmlns:pic="http://schemas.openxmlformats.org/drawingml/2006/picture">
                            <pic:nvPicPr>
                              <pic:cNvPr id="4598" name="Picture 4598" descr="A picture containing green&#10;&#10;Description automatically generated"/>
                              <pic:cNvPicPr>
                                <a:picLocks noChangeAspect="1"/>
                              </pic:cNvPicPr>
                            </pic:nvPicPr>
                            <pic:blipFill rotWithShape="1">
                              <a:blip r:embed="rId95" cstate="print">
                                <a:extLst>
                                  <a:ext uri="{28A0092B-C50C-407E-A947-70E740481C1C}">
                                    <a14:useLocalDpi xmlns:a14="http://schemas.microsoft.com/office/drawing/2010/main" val="0"/>
                                  </a:ext>
                                </a:extLst>
                              </a:blip>
                              <a:srcRect/>
                              <a:stretch/>
                            </pic:blipFill>
                            <pic:spPr>
                              <a:xfrm>
                                <a:off x="3785468" y="1821756"/>
                                <a:ext cx="1568793" cy="1569829"/>
                              </a:xfrm>
                              <a:prstGeom prst="rect">
                                <a:avLst/>
                              </a:prstGeom>
                            </pic:spPr>
                          </pic:pic>
                          <pic:pic xmlns:pic="http://schemas.openxmlformats.org/drawingml/2006/picture">
                            <pic:nvPicPr>
                              <pic:cNvPr id="4599" name="Picture 4599" descr="A picture containing green&#10;&#10;Description automatically generated"/>
                              <pic:cNvPicPr>
                                <a:picLocks noChangeAspect="1"/>
                              </pic:cNvPicPr>
                            </pic:nvPicPr>
                            <pic:blipFill rotWithShape="1">
                              <a:blip r:embed="rId96" cstate="print">
                                <a:extLst>
                                  <a:ext uri="{28A0092B-C50C-407E-A947-70E740481C1C}">
                                    <a14:useLocalDpi xmlns:a14="http://schemas.microsoft.com/office/drawing/2010/main" val="0"/>
                                  </a:ext>
                                </a:extLst>
                              </a:blip>
                              <a:srcRect/>
                              <a:stretch/>
                            </pic:blipFill>
                            <pic:spPr>
                              <a:xfrm rot="10800000">
                                <a:off x="3783285" y="196454"/>
                                <a:ext cx="1578968" cy="1573786"/>
                              </a:xfrm>
                              <a:prstGeom prst="rect">
                                <a:avLst/>
                              </a:prstGeom>
                            </pic:spPr>
                          </pic:pic>
                          <pic:pic xmlns:pic="http://schemas.openxmlformats.org/drawingml/2006/picture">
                            <pic:nvPicPr>
                              <pic:cNvPr id="4600" name="Picture 4600" descr="A picture containing nature, white, crater, dark&#10;&#10;Description automatically generated"/>
                              <pic:cNvPicPr>
                                <a:picLocks noChangeAspect="1"/>
                              </pic:cNvPicPr>
                            </pic:nvPicPr>
                            <pic:blipFill rotWithShape="1">
                              <a:blip r:embed="rId97">
                                <a:extLst>
                                  <a:ext uri="{28A0092B-C50C-407E-A947-70E740481C1C}">
                                    <a14:useLocalDpi xmlns:a14="http://schemas.microsoft.com/office/drawing/2010/main" val="0"/>
                                  </a:ext>
                                </a:extLst>
                              </a:blip>
                              <a:srcRect/>
                              <a:stretch/>
                            </pic:blipFill>
                            <pic:spPr>
                              <a:xfrm>
                                <a:off x="4679009" y="1821757"/>
                                <a:ext cx="551298" cy="551160"/>
                              </a:xfrm>
                              <a:prstGeom prst="rect">
                                <a:avLst/>
                              </a:prstGeom>
                              <a:ln>
                                <a:solidFill>
                                  <a:srgbClr val="2BFF21"/>
                                </a:solidFill>
                              </a:ln>
                            </pic:spPr>
                          </pic:pic>
                          <wps:wsp>
                            <wps:cNvPr id="4602" name="Rectangle 4602"/>
                            <wps:cNvSpPr/>
                            <wps:spPr>
                              <a:xfrm>
                                <a:off x="4045857" y="2078608"/>
                                <a:ext cx="414166" cy="388751"/>
                              </a:xfrm>
                              <a:prstGeom prst="rect">
                                <a:avLst/>
                              </a:prstGeom>
                              <a:noFill/>
                              <a:ln w="3175">
                                <a:solidFill>
                                  <a:srgbClr val="2BFF2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03" name="Straight Arrow Connector 4603"/>
                            <wps:cNvCnPr>
                              <a:cxnSpLocks/>
                            </wps:cNvCnPr>
                            <wps:spPr>
                              <a:xfrm>
                                <a:off x="4418620" y="2259122"/>
                                <a:ext cx="289311" cy="19938"/>
                              </a:xfrm>
                              <a:prstGeom prst="straightConnector1">
                                <a:avLst/>
                              </a:prstGeom>
                              <a:ln>
                                <a:solidFill>
                                  <a:srgbClr val="2BFF2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04" name="TextBox 47"/>
                            <wps:cNvSpPr txBox="1"/>
                            <wps:spPr>
                              <a:xfrm>
                                <a:off x="3785470" y="179675"/>
                                <a:ext cx="190452" cy="457262"/>
                              </a:xfrm>
                              <a:prstGeom prst="rect">
                                <a:avLst/>
                              </a:prstGeom>
                              <a:noFill/>
                            </wps:spPr>
                            <wps:txbx>
                              <w:txbxContent>
                                <w:p w14:paraId="16BA4AF8"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 xml:space="preserve">c </w:t>
                                  </w:r>
                                </w:p>
                              </w:txbxContent>
                            </wps:txbx>
                            <wps:bodyPr wrap="square" rtlCol="0">
                              <a:noAutofit/>
                            </wps:bodyPr>
                          </wps:wsp>
                          <wps:wsp>
                            <wps:cNvPr id="4605" name="TextBox 14"/>
                            <wps:cNvSpPr txBox="1"/>
                            <wps:spPr>
                              <a:xfrm>
                                <a:off x="4089371" y="1340"/>
                                <a:ext cx="1024315" cy="327858"/>
                              </a:xfrm>
                              <a:prstGeom prst="rect">
                                <a:avLst/>
                              </a:prstGeom>
                              <a:noFill/>
                            </wps:spPr>
                            <wps:txbx>
                              <w:txbxContent>
                                <w:p w14:paraId="7A3632BC" w14:textId="77777777" w:rsidR="008A39BC" w:rsidRDefault="008A39BC" w:rsidP="008A39BC">
                                  <w:pPr>
                                    <w:spacing w:line="256" w:lineRule="auto"/>
                                    <w:rPr>
                                      <w:rFonts w:ascii="Arial" w:hAnsi="Arial"/>
                                      <w:color w:val="000000"/>
                                      <w:kern w:val="24"/>
                                      <w:sz w:val="16"/>
                                      <w:szCs w:val="16"/>
                                    </w:rPr>
                                  </w:pPr>
                                  <w:r>
                                    <w:rPr>
                                      <w:rFonts w:ascii="Arial" w:hAnsi="Arial"/>
                                      <w:color w:val="000000"/>
                                      <w:kern w:val="24"/>
                                      <w:sz w:val="16"/>
                                      <w:szCs w:val="16"/>
                                    </w:rPr>
                                    <w:t>Fmoc-FRGDF</w:t>
                                  </w:r>
                                </w:p>
                              </w:txbxContent>
                            </wps:txbx>
                            <wps:bodyPr wrap="square" rtlCol="0">
                              <a:noAutofit/>
                            </wps:bodyPr>
                          </wps:wsp>
                          <pic:pic xmlns:pic="http://schemas.openxmlformats.org/drawingml/2006/picture">
                            <pic:nvPicPr>
                              <pic:cNvPr id="4606" name="Picture 4606" descr="A picture containing invertebrate&#10;&#10;Description automatically generated"/>
                              <pic:cNvPicPr>
                                <a:picLocks noChangeAspect="1"/>
                              </pic:cNvPicPr>
                            </pic:nvPicPr>
                            <pic:blipFill rotWithShape="1">
                              <a:blip r:embed="rId98" cstate="print">
                                <a:extLst>
                                  <a:ext uri="{28A0092B-C50C-407E-A947-70E740481C1C}">
                                    <a14:useLocalDpi xmlns:a14="http://schemas.microsoft.com/office/drawing/2010/main" val="0"/>
                                  </a:ext>
                                </a:extLst>
                              </a:blip>
                              <a:srcRect/>
                              <a:stretch/>
                            </pic:blipFill>
                            <pic:spPr>
                              <a:xfrm>
                                <a:off x="547740" y="201625"/>
                                <a:ext cx="1579476" cy="1580924"/>
                              </a:xfrm>
                              <a:prstGeom prst="rect">
                                <a:avLst/>
                              </a:prstGeom>
                            </pic:spPr>
                          </pic:pic>
                          <pic:pic xmlns:pic="http://schemas.openxmlformats.org/drawingml/2006/picture">
                            <pic:nvPicPr>
                              <pic:cNvPr id="4607" name="Picture 4607" descr="A picture containing invertebrate, green&#10;&#10;Description automatically generated"/>
                              <pic:cNvPicPr>
                                <a:picLocks noChangeAspect="1"/>
                              </pic:cNvPicPr>
                            </pic:nvPicPr>
                            <pic:blipFill rotWithShape="1">
                              <a:blip r:embed="rId99" cstate="print">
                                <a:extLst>
                                  <a:ext uri="{28A0092B-C50C-407E-A947-70E740481C1C}">
                                    <a14:useLocalDpi xmlns:a14="http://schemas.microsoft.com/office/drawing/2010/main" val="0"/>
                                  </a:ext>
                                </a:extLst>
                              </a:blip>
                              <a:srcRect t="-399"/>
                              <a:stretch/>
                            </pic:blipFill>
                            <pic:spPr>
                              <a:xfrm>
                                <a:off x="2175623" y="190010"/>
                                <a:ext cx="1554816" cy="1590944"/>
                              </a:xfrm>
                              <a:prstGeom prst="rect">
                                <a:avLst/>
                              </a:prstGeom>
                            </pic:spPr>
                          </pic:pic>
                          <pic:pic xmlns:pic="http://schemas.openxmlformats.org/drawingml/2006/picture">
                            <pic:nvPicPr>
                              <pic:cNvPr id="132" name="Picture 132" descr="A picture containing light, dark, invertebrate, night&#10;&#10;Description automatically generated"/>
                              <pic:cNvPicPr>
                                <a:picLocks noChangeAspect="1"/>
                              </pic:cNvPicPr>
                            </pic:nvPicPr>
                            <pic:blipFill rotWithShape="1">
                              <a:blip r:embed="rId100" cstate="print">
                                <a:extLst>
                                  <a:ext uri="{28A0092B-C50C-407E-A947-70E740481C1C}">
                                    <a14:useLocalDpi xmlns:a14="http://schemas.microsoft.com/office/drawing/2010/main" val="0"/>
                                  </a:ext>
                                </a:extLst>
                              </a:blip>
                              <a:srcRect/>
                              <a:stretch/>
                            </pic:blipFill>
                            <pic:spPr>
                              <a:xfrm>
                                <a:off x="547738" y="1824512"/>
                                <a:ext cx="1579476" cy="1561496"/>
                              </a:xfrm>
                              <a:prstGeom prst="rect">
                                <a:avLst/>
                              </a:prstGeom>
                            </pic:spPr>
                          </pic:pic>
                          <pic:pic xmlns:pic="http://schemas.openxmlformats.org/drawingml/2006/picture">
                            <pic:nvPicPr>
                              <pic:cNvPr id="133" name="Picture 133" descr="A picture containing dark, night, outdoor object, night sky&#10;&#10;Description automatically generated"/>
                              <pic:cNvPicPr>
                                <a:picLocks noChangeAspect="1"/>
                              </pic:cNvPicPr>
                            </pic:nvPicPr>
                            <pic:blipFill rotWithShape="1">
                              <a:blip r:embed="rId101" cstate="print">
                                <a:extLst>
                                  <a:ext uri="{28A0092B-C50C-407E-A947-70E740481C1C}">
                                    <a14:useLocalDpi xmlns:a14="http://schemas.microsoft.com/office/drawing/2010/main" val="0"/>
                                  </a:ext>
                                </a:extLst>
                              </a:blip>
                              <a:srcRect/>
                              <a:stretch/>
                            </pic:blipFill>
                            <pic:spPr>
                              <a:xfrm>
                                <a:off x="2174042" y="1824628"/>
                                <a:ext cx="1556397" cy="1561380"/>
                              </a:xfrm>
                              <a:prstGeom prst="rect">
                                <a:avLst/>
                              </a:prstGeom>
                            </pic:spPr>
                          </pic:pic>
                          <wpg:grpSp>
                            <wpg:cNvPr id="135" name="Group 135"/>
                            <wpg:cNvGrpSpPr/>
                            <wpg:grpSpPr>
                              <a:xfrm>
                                <a:off x="509378" y="186852"/>
                                <a:ext cx="4668212" cy="3039330"/>
                                <a:chOff x="509379" y="186853"/>
                                <a:chExt cx="3851046" cy="2539275"/>
                              </a:xfrm>
                            </wpg:grpSpPr>
                            <wps:wsp>
                              <wps:cNvPr id="136" name="Rectangle 136"/>
                              <wps:cNvSpPr/>
                              <wps:spPr>
                                <a:xfrm>
                                  <a:off x="1366755" y="1379384"/>
                                  <a:ext cx="374400" cy="25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7" name="Rectangle 137"/>
                              <wps:cNvSpPr/>
                              <wps:spPr>
                                <a:xfrm>
                                  <a:off x="2674715" y="1381727"/>
                                  <a:ext cx="374400" cy="25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 name="Rectangle 138"/>
                              <wps:cNvSpPr/>
                              <wps:spPr>
                                <a:xfrm>
                                  <a:off x="3986025" y="1380383"/>
                                  <a:ext cx="374400" cy="25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9" name="Rectangle 139"/>
                              <wps:cNvSpPr/>
                              <wps:spPr>
                                <a:xfrm>
                                  <a:off x="1366755" y="2698585"/>
                                  <a:ext cx="374400" cy="25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0" name="Rectangle 140"/>
                              <wps:cNvSpPr/>
                              <wps:spPr>
                                <a:xfrm>
                                  <a:off x="2674715" y="2700928"/>
                                  <a:ext cx="374400" cy="25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 name="Rectangle 141"/>
                              <wps:cNvSpPr/>
                              <wps:spPr>
                                <a:xfrm>
                                  <a:off x="3986025" y="2699584"/>
                                  <a:ext cx="374400" cy="25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2" name="TextBox 27"/>
                              <wps:cNvSpPr txBox="1"/>
                              <wps:spPr>
                                <a:xfrm>
                                  <a:off x="1840351" y="198422"/>
                                  <a:ext cx="348615" cy="366395"/>
                                </a:xfrm>
                                <a:prstGeom prst="rect">
                                  <a:avLst/>
                                </a:prstGeom>
                                <a:noFill/>
                              </wps:spPr>
                              <wps:txbx>
                                <w:txbxContent>
                                  <w:p w14:paraId="584E3E1D"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b</w:t>
                                    </w:r>
                                  </w:p>
                                </w:txbxContent>
                              </wps:txbx>
                              <wps:bodyPr wrap="square" rtlCol="0">
                                <a:noAutofit/>
                              </wps:bodyPr>
                            </wps:wsp>
                            <wps:wsp>
                              <wps:cNvPr id="143" name="TextBox 28"/>
                              <wps:cNvSpPr txBox="1"/>
                              <wps:spPr>
                                <a:xfrm>
                                  <a:off x="520876" y="186853"/>
                                  <a:ext cx="206375" cy="366395"/>
                                </a:xfrm>
                                <a:prstGeom prst="rect">
                                  <a:avLst/>
                                </a:prstGeom>
                                <a:noFill/>
                              </wps:spPr>
                              <wps:txbx>
                                <w:txbxContent>
                                  <w:p w14:paraId="5BFA8A04"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a</w:t>
                                    </w:r>
                                  </w:p>
                                </w:txbxContent>
                              </wps:txbx>
                              <wps:bodyPr wrap="square" rtlCol="0">
                                <a:noAutofit/>
                              </wps:bodyPr>
                            </wps:wsp>
                            <wps:wsp>
                              <wps:cNvPr id="144" name="TextBox 30"/>
                              <wps:cNvSpPr txBox="1"/>
                              <wps:spPr>
                                <a:xfrm>
                                  <a:off x="509379" y="1563922"/>
                                  <a:ext cx="561340" cy="366395"/>
                                </a:xfrm>
                                <a:prstGeom prst="rect">
                                  <a:avLst/>
                                </a:prstGeom>
                                <a:noFill/>
                              </wps:spPr>
                              <wps:txbx>
                                <w:txbxContent>
                                  <w:p w14:paraId="15687B9E"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d</w:t>
                                    </w:r>
                                  </w:p>
                                </w:txbxContent>
                              </wps:txbx>
                              <wps:bodyPr wrap="square" rtlCol="0">
                                <a:noAutofit/>
                              </wps:bodyPr>
                            </wps:wsp>
                            <wps:wsp>
                              <wps:cNvPr id="145" name="TextBox 31"/>
                              <wps:cNvSpPr txBox="1"/>
                              <wps:spPr>
                                <a:xfrm>
                                  <a:off x="1834007" y="1518672"/>
                                  <a:ext cx="348615" cy="366395"/>
                                </a:xfrm>
                                <a:prstGeom prst="rect">
                                  <a:avLst/>
                                </a:prstGeom>
                                <a:noFill/>
                              </wps:spPr>
                              <wps:txbx>
                                <w:txbxContent>
                                  <w:p w14:paraId="1531EDE7"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e</w:t>
                                    </w:r>
                                  </w:p>
                                </w:txbxContent>
                              </wps:txbx>
                              <wps:bodyPr wrap="square" rtlCol="0">
                                <a:noAutofit/>
                              </wps:bodyPr>
                            </wps:wsp>
                            <wps:wsp>
                              <wps:cNvPr id="146" name="TextBox 32"/>
                              <wps:cNvSpPr txBox="1"/>
                              <wps:spPr>
                                <a:xfrm>
                                  <a:off x="3160235" y="1513524"/>
                                  <a:ext cx="444500" cy="366395"/>
                                </a:xfrm>
                                <a:prstGeom prst="rect">
                                  <a:avLst/>
                                </a:prstGeom>
                                <a:noFill/>
                              </wps:spPr>
                              <wps:txbx>
                                <w:txbxContent>
                                  <w:p w14:paraId="55C347C0"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f</w:t>
                                    </w:r>
                                  </w:p>
                                </w:txbxContent>
                              </wps:txbx>
                              <wps:bodyPr wrap="square" rtlCol="0">
                                <a:noAutofit/>
                              </wps:bodyPr>
                            </wps:wsp>
                          </wpg:grpSp>
                          <wps:wsp>
                            <wps:cNvPr id="147" name="TextBox 14"/>
                            <wps:cNvSpPr txBox="1"/>
                            <wps:spPr>
                              <a:xfrm>
                                <a:off x="674124" y="259"/>
                                <a:ext cx="1187320" cy="300293"/>
                              </a:xfrm>
                              <a:prstGeom prst="rect">
                                <a:avLst/>
                              </a:prstGeom>
                              <a:noFill/>
                            </wps:spPr>
                            <wps:txbx>
                              <w:txbxContent>
                                <w:p w14:paraId="20BC9E7D" w14:textId="77777777" w:rsidR="008A39BC" w:rsidRDefault="008A39BC" w:rsidP="008A39BC">
                                  <w:pPr>
                                    <w:spacing w:line="256" w:lineRule="auto"/>
                                    <w:jc w:val="center"/>
                                    <w:rPr>
                                      <w:rFonts w:ascii="Arial" w:hAnsi="Arial"/>
                                      <w:color w:val="000000"/>
                                      <w:kern w:val="24"/>
                                      <w:sz w:val="16"/>
                                      <w:szCs w:val="16"/>
                                    </w:rPr>
                                  </w:pPr>
                                  <w:r>
                                    <w:rPr>
                                      <w:rFonts w:ascii="Arial" w:hAnsi="Arial"/>
                                      <w:color w:val="000000"/>
                                      <w:kern w:val="24"/>
                                      <w:sz w:val="16"/>
                                      <w:szCs w:val="16"/>
                                    </w:rPr>
                                    <w:t>Agarose</w:t>
                                  </w:r>
                                </w:p>
                              </w:txbxContent>
                            </wps:txbx>
                            <wps:bodyPr wrap="square" rtlCol="0">
                              <a:noAutofit/>
                            </wps:bodyPr>
                          </wps:wsp>
                          <wps:wsp>
                            <wps:cNvPr id="148" name="TextBox 98"/>
                            <wps:cNvSpPr txBox="1"/>
                            <wps:spPr>
                              <a:xfrm>
                                <a:off x="2253211" y="0"/>
                                <a:ext cx="1327540" cy="300293"/>
                              </a:xfrm>
                              <a:prstGeom prst="rect">
                                <a:avLst/>
                              </a:prstGeom>
                              <a:noFill/>
                            </wps:spPr>
                            <wps:txbx>
                              <w:txbxContent>
                                <w:p w14:paraId="782A28EF" w14:textId="77777777" w:rsidR="008A39BC" w:rsidRDefault="008A39BC" w:rsidP="008A39BC">
                                  <w:pPr>
                                    <w:spacing w:line="256" w:lineRule="auto"/>
                                    <w:jc w:val="center"/>
                                    <w:rPr>
                                      <w:rFonts w:ascii="Arial" w:hAnsi="Arial"/>
                                      <w:color w:val="000000"/>
                                      <w:kern w:val="24"/>
                                      <w:sz w:val="16"/>
                                      <w:szCs w:val="16"/>
                                    </w:rPr>
                                  </w:pPr>
                                  <w:r>
                                    <w:rPr>
                                      <w:rFonts w:ascii="Arial" w:hAnsi="Arial"/>
                                      <w:color w:val="000000"/>
                                      <w:kern w:val="24"/>
                                      <w:sz w:val="16"/>
                                      <w:szCs w:val="16"/>
                                    </w:rPr>
                                    <w:t>Ag-Alginate</w:t>
                                  </w:r>
                                </w:p>
                              </w:txbxContent>
                            </wps:txbx>
                            <wps:bodyPr wrap="square" rtlCol="0">
                              <a:noAutofit/>
                            </wps:bodyPr>
                          </wps:wsp>
                        </wpg:grpSp>
                      </wpg:grpSp>
                    </wpg:wgp>
                  </a:graphicData>
                </a:graphic>
              </wp:anchor>
            </w:drawing>
          </mc:Choice>
          <mc:Fallback>
            <w:pict>
              <v:group w14:anchorId="16FA9EDD" id="Group 2" o:spid="_x0000_s1235" style="position:absolute;margin-left:0;margin-top:0;width:392.85pt;height:503.3pt;z-index:251671040" coordsize="52176,67290" o:gfxdata="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&#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">
                <v:group id="Group 9" o:spid="_x0000_s1236" style="position:absolute;left:6742;top:33320;width:40923;height:33970" coordorigin="6742,33320" coordsize="40923,339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">
                  <v:shape id="TextBox 14" o:spid="_x0000_s1237" type="#_x0000_t202" style="position:absolute;left:7233;top:41696;width:6411;height:29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" filled="f" stroked="f">
                    <v:textbox>
                      <w:txbxContent>
                        <w:p w14:paraId="52851A3E" w14:textId="77777777" w:rsidR="008A39BC" w:rsidRDefault="008A39BC" w:rsidP="008A39BC">
                          <w:pPr>
                            <w:spacing w:line="256" w:lineRule="auto"/>
                            <w:rPr>
                              <w:rFonts w:ascii="Arial" w:hAnsi="Arial"/>
                              <w:color w:val="000000"/>
                              <w:kern w:val="24"/>
                              <w:sz w:val="16"/>
                              <w:szCs w:val="16"/>
                            </w:rPr>
                          </w:pPr>
                          <w:r>
                            <w:rPr>
                              <w:rFonts w:ascii="Arial" w:hAnsi="Arial"/>
                              <w:color w:val="000000"/>
                              <w:kern w:val="24"/>
                              <w:sz w:val="16"/>
                              <w:szCs w:val="16"/>
                            </w:rPr>
                            <w:t>24 hours</w:t>
                          </w:r>
                        </w:p>
                      </w:txbxContent>
                    </v:textbox>
                  </v:shape>
                  <v:shape id="TextBox 14" o:spid="_x0000_s1238" type="#_x0000_t202" style="position:absolute;left:6742;top:58168;width:7167;height:29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" filled="f" stroked="f">
                    <v:textbox>
                      <w:txbxContent>
                        <w:p w14:paraId="2F2E9690" w14:textId="77777777" w:rsidR="008A39BC" w:rsidRDefault="008A39BC" w:rsidP="008A39BC">
                          <w:pPr>
                            <w:spacing w:line="256" w:lineRule="auto"/>
                            <w:rPr>
                              <w:rFonts w:ascii="Arial" w:hAnsi="Arial"/>
                              <w:color w:val="000000"/>
                              <w:kern w:val="24"/>
                              <w:sz w:val="16"/>
                              <w:szCs w:val="16"/>
                            </w:rPr>
                          </w:pPr>
                          <w:r>
                            <w:rPr>
                              <w:rFonts w:ascii="Arial" w:hAnsi="Arial"/>
                              <w:color w:val="000000"/>
                              <w:kern w:val="24"/>
                              <w:sz w:val="16"/>
                              <w:szCs w:val="16"/>
                            </w:rPr>
                            <w:t>72 hours</w:t>
                          </w:r>
                        </w:p>
                      </w:txbxContent>
                    </v:textbox>
                  </v:shape>
                  <v:group id="Group 49" o:spid="_x0000_s1239" style="position:absolute;left:12335;top:33320;width:35330;height:33970" coordorigin="12335,33320" coordsize="32355,320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">
                    <v:shape id="Picture 50" o:spid="_x0000_s1240" type="#_x0000_t75" alt="A picture containing green&#10;&#10;Description automatically generated" style="position:absolute;left:12740;top:35189;width:14872;height:148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">
                      <v:imagedata r:id="rId102" o:title="A picture containing green&#10;&#10;Description automatically generated"/>
                    </v:shape>
                    <v:shape id="Picture 51" o:spid="_x0000_s1241" type="#_x0000_t75" alt="A picture containing laser&#10;&#10;Description automatically generated" style="position:absolute;left:27940;top:35189;width:14872;height:148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">
                      <v:imagedata r:id="rId103" o:title="A picture containing laser&#10;&#10;Description automatically generated"/>
                    </v:shape>
                    <v:shape id="Picture 55" o:spid="_x0000_s1242" type="#_x0000_t75" alt="A picture containing green, light, indoor&#10;&#10;Description automatically generated" style="position:absolute;left:12740;top:50515;width:14872;height:14866;rotation: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">
                      <v:imagedata r:id="rId104" o:title="A picture containing green, light, indoor&#10;&#10;Description automatically generated"/>
                    </v:shape>
                    <v:shape id="Picture 56" o:spid="_x0000_s1243" type="#_x0000_t75" style="position:absolute;left:27944;top:50514;width:14868;height:14869;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">
                      <v:imagedata r:id="rId105" o:title=""/>
                    </v:shape>
                    <v:rect id="Rectangle 57" o:spid="_x0000_s1244" style="position:absolute;left:22080;top:48685;width:4340;height:2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" fillcolor="white [3212]" stroked="f" strokeweight="1pt"/>
                    <v:rect id="Rectangle 58" o:spid="_x0000_s1245" style="position:absolute;left:37282;top:48670;width:4340;height:2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" fillcolor="white [3212]" stroked="f" strokeweight="1pt"/>
                    <v:rect id="Rectangle 59" o:spid="_x0000_s1246" style="position:absolute;left:22080;top:63975;width:4340;height:2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" fillcolor="white [3212]" stroked="f" strokeweight="1pt"/>
                    <v:rect id="Rectangle 60" o:spid="_x0000_s1247" style="position:absolute;left:37282;top:63959;width:4340;height:2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" fillcolor="white [3212]" stroked="f" strokeweight="1pt"/>
                    <v:shape id="TextBox 46" o:spid="_x0000_s1248" type="#_x0000_t202" style="position:absolute;left:12409;top:34971;width:4041;height:42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" filled="f" stroked="f">
                      <v:textbox>
                        <w:txbxContent>
                          <w:p w14:paraId="6A0CEA70"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g</w:t>
                            </w:r>
                          </w:p>
                        </w:txbxContent>
                      </v:textbox>
                    </v:shape>
                    <v:shape id="TextBox 48" o:spid="_x0000_s1249" type="#_x0000_t202" style="position:absolute;left:27515;top:34930;width:5153;height:42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" filled="f" stroked="f">
                      <v:textbox>
                        <w:txbxContent>
                          <w:p w14:paraId="4012A6FB"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h</w:t>
                            </w:r>
                          </w:p>
                        </w:txbxContent>
                      </v:textbox>
                    </v:shape>
                    <v:shape id="TextBox 50" o:spid="_x0000_s1250" type="#_x0000_t202" style="position:absolute;left:12335;top:50270;width:4042;height:42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" filled="f" stroked="f">
                      <v:textbox>
                        <w:txbxContent>
                          <w:p w14:paraId="65034296"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proofErr w:type="spellStart"/>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i</w:t>
                            </w:r>
                            <w:proofErr w:type="spellEnd"/>
                          </w:p>
                        </w:txbxContent>
                      </v:textbox>
                    </v:shape>
                    <v:shape id="TextBox 51" o:spid="_x0000_s1251" type="#_x0000_t202" style="position:absolute;left:27515;top:50270;width:5153;height:42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" filled="f" stroked="f">
                      <v:textbox>
                        <w:txbxContent>
                          <w:p w14:paraId="2CC96C5E"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j</w:t>
                            </w:r>
                          </w:p>
                        </w:txbxContent>
                      </v:textbox>
                    </v:shape>
                    <v:shape id="TextBox 14" o:spid="_x0000_s1252" type="#_x0000_t202" style="position:absolute;left:14725;top:33347;width:13017;height:30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" filled="f" stroked="f">
                      <v:textbox>
                        <w:txbxContent>
                          <w:p w14:paraId="65C4C12D" w14:textId="77777777" w:rsidR="008A39BC" w:rsidRDefault="008A39BC" w:rsidP="008A39BC">
                            <w:pPr>
                              <w:spacing w:line="256" w:lineRule="auto"/>
                              <w:rPr>
                                <w:rFonts w:ascii="Arial" w:hAnsi="Arial"/>
                                <w:color w:val="000000"/>
                                <w:kern w:val="24"/>
                                <w:sz w:val="16"/>
                                <w:szCs w:val="16"/>
                              </w:rPr>
                            </w:pPr>
                            <w:r>
                              <w:rPr>
                                <w:rFonts w:ascii="Arial" w:hAnsi="Arial"/>
                                <w:color w:val="000000"/>
                                <w:kern w:val="24"/>
                                <w:sz w:val="16"/>
                                <w:szCs w:val="16"/>
                              </w:rPr>
                              <w:t>Fmoc-FRGDF-Agarose</w:t>
                            </w:r>
                          </w:p>
                        </w:txbxContent>
                      </v:textbox>
                    </v:shape>
                    <v:shape id="TextBox 14" o:spid="_x0000_s1253" type="#_x0000_t202" style="position:absolute;left:26554;top:33320;width:18137;height:30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" filled="f" stroked="f">
                      <v:textbox>
                        <w:txbxContent>
                          <w:p w14:paraId="0569C534" w14:textId="77777777" w:rsidR="008A39BC" w:rsidRDefault="008A39BC" w:rsidP="008A39BC">
                            <w:pPr>
                              <w:spacing w:line="256" w:lineRule="auto"/>
                              <w:jc w:val="center"/>
                              <w:rPr>
                                <w:rFonts w:ascii="Arial" w:hAnsi="Arial"/>
                                <w:color w:val="000000"/>
                                <w:kern w:val="24"/>
                                <w:sz w:val="16"/>
                                <w:szCs w:val="16"/>
                              </w:rPr>
                            </w:pPr>
                            <w:r>
                              <w:rPr>
                                <w:rFonts w:ascii="Arial" w:hAnsi="Arial"/>
                                <w:color w:val="000000"/>
                                <w:kern w:val="24"/>
                                <w:sz w:val="16"/>
                                <w:szCs w:val="16"/>
                              </w:rPr>
                              <w:t>Fmoc-FRGDF- Ag-Alginate</w:t>
                            </w:r>
                          </w:p>
                        </w:txbxContent>
                      </v:textbox>
                    </v:shape>
                  </v:group>
                </v:group>
                <v:group id="Group 4483" o:spid="_x0000_s1254" style="position:absolute;width:52176;height:32764" coordsize="53622,339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">
                  <v:shape id="TextBox 14" o:spid="_x0000_s1255" type="#_x0000_t202" style="position:absolute;left:33;top:8307;width:7588;height:30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" filled="f" stroked="f">
                    <v:textbox>
                      <w:txbxContent>
                        <w:p w14:paraId="4F8C2600" w14:textId="77777777" w:rsidR="008A39BC" w:rsidRDefault="008A39BC" w:rsidP="008A39BC">
                          <w:pPr>
                            <w:spacing w:line="256" w:lineRule="auto"/>
                            <w:rPr>
                              <w:rFonts w:ascii="Arial" w:hAnsi="Arial"/>
                              <w:color w:val="000000"/>
                              <w:kern w:val="24"/>
                              <w:sz w:val="16"/>
                              <w:szCs w:val="16"/>
                            </w:rPr>
                          </w:pPr>
                          <w:r>
                            <w:rPr>
                              <w:rFonts w:ascii="Arial" w:hAnsi="Arial"/>
                              <w:color w:val="000000"/>
                              <w:kern w:val="24"/>
                              <w:sz w:val="16"/>
                              <w:szCs w:val="16"/>
                            </w:rPr>
                            <w:t>24 hours</w:t>
                          </w:r>
                        </w:p>
                      </w:txbxContent>
                    </v:textbox>
                  </v:shape>
                  <v:shape id="TextBox 14" o:spid="_x0000_s1256" type="#_x0000_t202" style="position:absolute;top:24124;width:7621;height:30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" filled="f" stroked="f">
                    <v:textbox>
                      <w:txbxContent>
                        <w:p w14:paraId="1C626915" w14:textId="77777777" w:rsidR="008A39BC" w:rsidRDefault="008A39BC" w:rsidP="008A39BC">
                          <w:pPr>
                            <w:spacing w:line="256" w:lineRule="auto"/>
                            <w:rPr>
                              <w:rFonts w:ascii="Arial" w:hAnsi="Arial"/>
                              <w:color w:val="000000"/>
                              <w:kern w:val="24"/>
                              <w:sz w:val="16"/>
                              <w:szCs w:val="16"/>
                            </w:rPr>
                          </w:pPr>
                          <w:r>
                            <w:rPr>
                              <w:rFonts w:ascii="Arial" w:hAnsi="Arial"/>
                              <w:color w:val="000000"/>
                              <w:kern w:val="24"/>
                              <w:sz w:val="16"/>
                              <w:szCs w:val="16"/>
                            </w:rPr>
                            <w:t>72 hours</w:t>
                          </w:r>
                        </w:p>
                      </w:txbxContent>
                    </v:textbox>
                  </v:shape>
                  <v:group id="Group 4597" o:spid="_x0000_s1257" style="position:absolute;left:5093;width:48529;height:33915" coordorigin="5093" coordsize="48528,339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">
                    <v:shape id="Picture 4598" o:spid="_x0000_s1258" type="#_x0000_t75" alt="A picture containing green&#10;&#10;Description automatically generated" style="position:absolute;left:37854;top:18217;width:15688;height:156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">
                      <v:imagedata r:id="rId106" o:title="A picture containing green&#10;&#10;Description automatically generated"/>
                    </v:shape>
                    <v:shape id="Picture 4599" o:spid="_x0000_s1259" type="#_x0000_t75" alt="A picture containing green&#10;&#10;Description automatically generated" style="position:absolute;left:37832;top:1964;width:15790;height:15738;rotation: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">
                      <v:imagedata r:id="rId107" o:title="A picture containing green&#10;&#10;Description automatically generated"/>
                    </v:shape>
                    <v:shape id="Picture 4600" o:spid="_x0000_s1260" type="#_x0000_t75" alt="A picture containing nature, white, crater, dark&#10;&#10;Description automatically generated" style="position:absolute;left:46790;top:18217;width:5513;height:55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" stroked="t" strokecolor="#2bff21">
                      <v:imagedata r:id="rId108" o:title="A picture containing nature, white, crater, dark&#10;&#10;Description automatically generated"/>
                      <v:path arrowok="t"/>
                    </v:shape>
                    <v:rect id="Rectangle 4602" o:spid="_x0000_s1261" style="position:absolute;left:40458;top:20786;width:4142;height:388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" filled="f" strokecolor="#2bff21" strokeweight=".25pt"/>
                    <v:shape id="Straight Arrow Connector 4603" o:spid="_x0000_s1262" type="#_x0000_t32" style="position:absolute;left:44186;top:22591;width:2893;height:19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" strokecolor="#2bff21" strokeweight=".5pt">
                      <v:stroke endarrow="block" joinstyle="miter"/>
                      <o:lock v:ext="edit" shapetype="f"/>
                    </v:shape>
                    <v:shape id="TextBox 47" o:spid="_x0000_s1263" type="#_x0000_t202" style="position:absolute;left:37854;top:1796;width:1905;height:45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" filled="f" stroked="f">
                      <v:textbox>
                        <w:txbxContent>
                          <w:p w14:paraId="16BA4AF8"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 xml:space="preserve">c </w:t>
                            </w:r>
                          </w:p>
                        </w:txbxContent>
                      </v:textbox>
                    </v:shape>
                    <v:shape id="TextBox 14" o:spid="_x0000_s1264" type="#_x0000_t202" style="position:absolute;left:40893;top:13;width:10243;height:32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" filled="f" stroked="f">
                      <v:textbox>
                        <w:txbxContent>
                          <w:p w14:paraId="7A3632BC" w14:textId="77777777" w:rsidR="008A39BC" w:rsidRDefault="008A39BC" w:rsidP="008A39BC">
                            <w:pPr>
                              <w:spacing w:line="256" w:lineRule="auto"/>
                              <w:rPr>
                                <w:rFonts w:ascii="Arial" w:hAnsi="Arial"/>
                                <w:color w:val="000000"/>
                                <w:kern w:val="24"/>
                                <w:sz w:val="16"/>
                                <w:szCs w:val="16"/>
                              </w:rPr>
                            </w:pPr>
                            <w:r>
                              <w:rPr>
                                <w:rFonts w:ascii="Arial" w:hAnsi="Arial"/>
                                <w:color w:val="000000"/>
                                <w:kern w:val="24"/>
                                <w:sz w:val="16"/>
                                <w:szCs w:val="16"/>
                              </w:rPr>
                              <w:t>Fmoc-FRGDF</w:t>
                            </w:r>
                          </w:p>
                        </w:txbxContent>
                      </v:textbox>
                    </v:shape>
                    <v:shape id="Picture 4606" o:spid="_x0000_s1265" type="#_x0000_t75" alt="A picture containing invertebrate&#10;&#10;Description automatically generated" style="position:absolute;left:5477;top:2016;width:15795;height:158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">
                      <v:imagedata r:id="rId109" o:title="A picture containing invertebrate&#10;&#10;Description automatically generated"/>
                    </v:shape>
                    <v:shape id="Picture 4607" o:spid="_x0000_s1266" type="#_x0000_t75" alt="A picture containing invertebrate, green&#10;&#10;Description automatically generated" style="position:absolute;left:21756;top:1900;width:15548;height:159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">
                      <v:imagedata r:id="rId110" o:title="A picture containing invertebrate, green&#10;&#10;Description automatically generated" croptop="-261f"/>
                    </v:shape>
                    <v:shape id="Picture 132" o:spid="_x0000_s1267" type="#_x0000_t75" alt="A picture containing light, dark, invertebrate, night&#10;&#10;Description automatically generated" style="position:absolute;left:5477;top:18245;width:15795;height:156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">
                      <v:imagedata r:id="rId111" o:title="A picture containing light, dark, invertebrate, night&#10;&#10;Description automatically generated"/>
                    </v:shape>
                    <v:shape id="Picture 133" o:spid="_x0000_s1268" type="#_x0000_t75" alt="A picture containing dark, night, outdoor object, night sky&#10;&#10;Description automatically generated" style="position:absolute;left:21740;top:18246;width:15564;height:156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">
                      <v:imagedata r:id="rId112" o:title="A picture containing dark, night, outdoor object, night sky&#10;&#10;Description automatically generated"/>
                    </v:shape>
                    <v:group id="Group 135" o:spid="_x0000_s1269" style="position:absolute;left:5093;top:1868;width:46682;height:30393" coordorigin="5093,1868" coordsize="38510,253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">
                      <v:rect id="Rectangle 136" o:spid="_x0000_s1270" style="position:absolute;left:13667;top:13793;width:3744;height:2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" fillcolor="white [3212]" stroked="f" strokeweight="1pt"/>
                      <v:rect id="Rectangle 137" o:spid="_x0000_s1271" style="position:absolute;left:26747;top:13817;width:3744;height:2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" fillcolor="white [3212]" stroked="f" strokeweight="1pt"/>
                      <v:rect id="Rectangle 138" o:spid="_x0000_s1272" style="position:absolute;left:39860;top:13803;width:3744;height:2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" fillcolor="white [3212]" stroked="f" strokeweight="1pt"/>
                      <v:rect id="Rectangle 139" o:spid="_x0000_s1273" style="position:absolute;left:13667;top:26985;width:3744;height:2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" fillcolor="white [3212]" stroked="f" strokeweight="1pt"/>
                      <v:rect id="Rectangle 140" o:spid="_x0000_s1274" style="position:absolute;left:26747;top:27009;width:3744;height:2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" fillcolor="white [3212]" stroked="f" strokeweight="1pt"/>
                      <v:rect id="Rectangle 141" o:spid="_x0000_s1275" style="position:absolute;left:39860;top:26995;width:3744;height:2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" fillcolor="white [3212]" stroked="f" strokeweight="1pt"/>
                      <v:shape id="TextBox 27" o:spid="_x0000_s1276" type="#_x0000_t202" style="position:absolute;left:18403;top:1984;width:3486;height:36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" filled="f" stroked="f">
                        <v:textbox>
                          <w:txbxContent>
                            <w:p w14:paraId="584E3E1D"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b</w:t>
                              </w:r>
                            </w:p>
                          </w:txbxContent>
                        </v:textbox>
                      </v:shape>
                      <v:shape id="TextBox 28" o:spid="_x0000_s1277" type="#_x0000_t202" style="position:absolute;left:5208;top:1868;width:2064;height:36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" filled="f" stroked="f">
                        <v:textbox>
                          <w:txbxContent>
                            <w:p w14:paraId="5BFA8A04"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a</w:t>
                              </w:r>
                            </w:p>
                          </w:txbxContent>
                        </v:textbox>
                      </v:shape>
                      <v:shape id="TextBox 30" o:spid="_x0000_s1278" type="#_x0000_t202" style="position:absolute;left:5093;top:15639;width:5614;height:36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" filled="f" stroked="f">
                        <v:textbox>
                          <w:txbxContent>
                            <w:p w14:paraId="15687B9E"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d</w:t>
                              </w:r>
                            </w:p>
                          </w:txbxContent>
                        </v:textbox>
                      </v:shape>
                      <v:shape id="TextBox 31" o:spid="_x0000_s1279" type="#_x0000_t202" style="position:absolute;left:18340;top:15186;width:3486;height:36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" filled="f" stroked="f">
                        <v:textbox>
                          <w:txbxContent>
                            <w:p w14:paraId="1531EDE7"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e</w:t>
                              </w:r>
                            </w:p>
                          </w:txbxContent>
                        </v:textbox>
                      </v:shape>
                      <v:shape id="TextBox 32" o:spid="_x0000_s1280" type="#_x0000_t202" style="position:absolute;left:31602;top:15135;width:4445;height:36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" filled="f" stroked="f">
                        <v:textbox>
                          <w:txbxContent>
                            <w:p w14:paraId="55C347C0" w14:textId="77777777" w:rsidR="008A39BC" w:rsidRDefault="008A39BC" w:rsidP="008A39BC">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f</w:t>
                              </w:r>
                            </w:p>
                          </w:txbxContent>
                        </v:textbox>
                      </v:shape>
                    </v:group>
                    <v:shape id="TextBox 14" o:spid="_x0000_s1281" type="#_x0000_t202" style="position:absolute;left:6741;top:2;width:11873;height:30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" filled="f" stroked="f">
                      <v:textbox>
                        <w:txbxContent>
                          <w:p w14:paraId="20BC9E7D" w14:textId="77777777" w:rsidR="008A39BC" w:rsidRDefault="008A39BC" w:rsidP="008A39BC">
                            <w:pPr>
                              <w:spacing w:line="256" w:lineRule="auto"/>
                              <w:jc w:val="center"/>
                              <w:rPr>
                                <w:rFonts w:ascii="Arial" w:hAnsi="Arial"/>
                                <w:color w:val="000000"/>
                                <w:kern w:val="24"/>
                                <w:sz w:val="16"/>
                                <w:szCs w:val="16"/>
                              </w:rPr>
                            </w:pPr>
                            <w:r>
                              <w:rPr>
                                <w:rFonts w:ascii="Arial" w:hAnsi="Arial"/>
                                <w:color w:val="000000"/>
                                <w:kern w:val="24"/>
                                <w:sz w:val="16"/>
                                <w:szCs w:val="16"/>
                              </w:rPr>
                              <w:t>Agarose</w:t>
                            </w:r>
                          </w:p>
                        </w:txbxContent>
                      </v:textbox>
                    </v:shape>
                    <v:shape id="TextBox 98" o:spid="_x0000_s1282" type="#_x0000_t202" style="position:absolute;left:22532;width:13275;height:30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" filled="f" stroked="f">
                      <v:textbox>
                        <w:txbxContent>
                          <w:p w14:paraId="782A28EF" w14:textId="77777777" w:rsidR="008A39BC" w:rsidRDefault="008A39BC" w:rsidP="008A39BC">
                            <w:pPr>
                              <w:spacing w:line="256" w:lineRule="auto"/>
                              <w:jc w:val="center"/>
                              <w:rPr>
                                <w:rFonts w:ascii="Arial" w:hAnsi="Arial"/>
                                <w:color w:val="000000"/>
                                <w:kern w:val="24"/>
                                <w:sz w:val="16"/>
                                <w:szCs w:val="16"/>
                              </w:rPr>
                            </w:pPr>
                            <w:r>
                              <w:rPr>
                                <w:rFonts w:ascii="Arial" w:hAnsi="Arial"/>
                                <w:color w:val="000000"/>
                                <w:kern w:val="24"/>
                                <w:sz w:val="16"/>
                                <w:szCs w:val="16"/>
                              </w:rPr>
                              <w:t>Ag-Alginate</w:t>
                            </w:r>
                          </w:p>
                        </w:txbxContent>
                      </v:textbox>
                    </v:shape>
                  </v:group>
                </v:group>
              </v:group>
            </w:pict>
          </mc:Fallback>
        </mc:AlternateContent>
      </w:r>
    </w:p>
    <w:p w14:paraId="13BB0003" w14:textId="0A705113" w:rsidR="008919A7" w:rsidRPr="003A3661" w:rsidRDefault="008919A7" w:rsidP="003A3661">
      <w:pPr>
        <w:spacing w:line="360" w:lineRule="auto"/>
        <w:ind w:left="1560"/>
        <w:rPr>
          <w:rFonts w:ascii="Times New Roman" w:hAnsi="Times New Roman"/>
          <w:lang w:val="en-AU"/>
        </w:rPr>
      </w:pPr>
    </w:p>
    <w:p w14:paraId="07FC3CC0" w14:textId="3C139F18" w:rsidR="008919A7" w:rsidRPr="003A3661" w:rsidRDefault="00B12411" w:rsidP="003A3661">
      <w:pPr>
        <w:spacing w:line="360" w:lineRule="auto"/>
        <w:rPr>
          <w:rFonts w:ascii="Times New Roman" w:hAnsi="Times New Roman"/>
          <w:lang w:val="en-AU"/>
        </w:rPr>
      </w:pPr>
      <w:r>
        <w:rPr>
          <w:rFonts w:ascii="Times New Roman" w:hAnsi="Times New Roman"/>
          <w:noProof/>
          <w:lang w:val="en-AU"/>
        </w:rPr>
        <mc:AlternateContent>
          <mc:Choice Requires="wps">
            <w:drawing>
              <wp:anchor distT="0" distB="0" distL="114300" distR="114300" simplePos="0" relativeHeight="251668992" behindDoc="0" locked="0" layoutInCell="1" allowOverlap="1" wp14:anchorId="0A65969F" wp14:editId="172F34F9">
                <wp:simplePos x="0" y="0"/>
                <wp:positionH relativeFrom="column">
                  <wp:posOffset>4201390</wp:posOffset>
                </wp:positionH>
                <wp:positionV relativeFrom="paragraph">
                  <wp:posOffset>293370</wp:posOffset>
                </wp:positionV>
                <wp:extent cx="45719" cy="140855"/>
                <wp:effectExtent l="38100" t="25400" r="43815" b="12065"/>
                <wp:wrapNone/>
                <wp:docPr id="152" name="Straight Arrow Connector 152"/>
                <wp:cNvGraphicFramePr/>
                <a:graphic xmlns:a="http://schemas.openxmlformats.org/drawingml/2006/main">
                  <a:graphicData uri="http://schemas.microsoft.com/office/word/2010/wordprocessingShape">
                    <wps:wsp>
                      <wps:cNvCnPr/>
                      <wps:spPr>
                        <a:xfrm flipH="1" flipV="1">
                          <a:off x="0" y="0"/>
                          <a:ext cx="45719" cy="140855"/>
                        </a:xfrm>
                        <a:prstGeom prst="straightConnector1">
                          <a:avLst/>
                        </a:prstGeom>
                        <a:ln w="12700">
                          <a:solidFill>
                            <a:srgbClr val="2BFF2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AD83F3" id="Straight Arrow Connector 152" o:spid="_x0000_s1026" type="#_x0000_t32" style="position:absolute;margin-left:330.8pt;margin-top:23.1pt;width:3.6pt;height:11.1pt;flip:x 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" strokecolor="#2bff21" strokeweight="1pt">
                <v:stroke endarrow="block" joinstyle="miter"/>
              </v:shape>
            </w:pict>
          </mc:Fallback>
        </mc:AlternateContent>
      </w:r>
      <w:r w:rsidR="00E974C6">
        <w:rPr>
          <w:rFonts w:ascii="Times New Roman" w:hAnsi="Times New Roman"/>
          <w:noProof/>
          <w:lang w:val="en-AU"/>
        </w:rPr>
        <mc:AlternateContent>
          <mc:Choice Requires="wps">
            <w:drawing>
              <wp:anchor distT="0" distB="0" distL="114300" distR="114300" simplePos="0" relativeHeight="251667968" behindDoc="0" locked="0" layoutInCell="1" allowOverlap="1" wp14:anchorId="626521AF" wp14:editId="090FE77D">
                <wp:simplePos x="0" y="0"/>
                <wp:positionH relativeFrom="column">
                  <wp:posOffset>4358005</wp:posOffset>
                </wp:positionH>
                <wp:positionV relativeFrom="paragraph">
                  <wp:posOffset>214942</wp:posOffset>
                </wp:positionV>
                <wp:extent cx="45719" cy="145777"/>
                <wp:effectExtent l="38100" t="25400" r="31115" b="19685"/>
                <wp:wrapNone/>
                <wp:docPr id="149" name="Straight Arrow Connector 149"/>
                <wp:cNvGraphicFramePr/>
                <a:graphic xmlns:a="http://schemas.openxmlformats.org/drawingml/2006/main">
                  <a:graphicData uri="http://schemas.microsoft.com/office/word/2010/wordprocessingShape">
                    <wps:wsp>
                      <wps:cNvCnPr/>
                      <wps:spPr>
                        <a:xfrm flipH="1" flipV="1">
                          <a:off x="0" y="0"/>
                          <a:ext cx="45719" cy="145777"/>
                        </a:xfrm>
                        <a:prstGeom prst="straightConnector1">
                          <a:avLst/>
                        </a:prstGeom>
                        <a:ln w="12700">
                          <a:solidFill>
                            <a:srgbClr val="2BFF2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90300B" id="Straight Arrow Connector 149" o:spid="_x0000_s1026" type="#_x0000_t32" style="position:absolute;margin-left:343.15pt;margin-top:16.9pt;width:3.6pt;height:11.5pt;flip:x 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" strokecolor="#2bff21" strokeweight="1pt">
                <v:stroke endarrow="block" joinstyle="miter"/>
              </v:shape>
            </w:pict>
          </mc:Fallback>
        </mc:AlternateContent>
      </w:r>
    </w:p>
    <w:p w14:paraId="72B33410" w14:textId="2997B551" w:rsidR="008919A7" w:rsidRPr="003A3661" w:rsidRDefault="008919A7" w:rsidP="003A3661">
      <w:pPr>
        <w:spacing w:line="360" w:lineRule="auto"/>
        <w:rPr>
          <w:rFonts w:ascii="Times New Roman" w:hAnsi="Times New Roman"/>
          <w:lang w:val="en-AU"/>
        </w:rPr>
      </w:pPr>
    </w:p>
    <w:p w14:paraId="5FE1515B" w14:textId="2C77228A" w:rsidR="008919A7" w:rsidRPr="003A3661" w:rsidRDefault="008919A7" w:rsidP="003A3661">
      <w:pPr>
        <w:spacing w:line="360" w:lineRule="auto"/>
        <w:rPr>
          <w:rFonts w:ascii="Times New Roman" w:hAnsi="Times New Roman"/>
          <w:lang w:val="en-AU"/>
        </w:rPr>
      </w:pPr>
      <w:r w:rsidRPr="003A3661">
        <w:rPr>
          <w:rFonts w:ascii="Times New Roman" w:hAnsi="Times New Roman"/>
          <w:noProof/>
        </w:rPr>
        <mc:AlternateContent>
          <mc:Choice Requires="wps">
            <w:drawing>
              <wp:anchor distT="0" distB="0" distL="114300" distR="114300" simplePos="0" relativeHeight="251634176" behindDoc="0" locked="0" layoutInCell="1" allowOverlap="1" wp14:anchorId="28AC9E4A" wp14:editId="42304E46">
                <wp:simplePos x="0" y="0"/>
                <wp:positionH relativeFrom="column">
                  <wp:posOffset>-195060</wp:posOffset>
                </wp:positionH>
                <wp:positionV relativeFrom="paragraph">
                  <wp:posOffset>5126066</wp:posOffset>
                </wp:positionV>
                <wp:extent cx="5685644" cy="577081"/>
                <wp:effectExtent l="0" t="0" r="0" b="0"/>
                <wp:wrapNone/>
                <wp:docPr id="4578" name="TextBox 4"/>
                <wp:cNvGraphicFramePr/>
                <a:graphic xmlns:a="http://schemas.openxmlformats.org/drawingml/2006/main">
                  <a:graphicData uri="http://schemas.microsoft.com/office/word/2010/wordprocessingShape">
                    <wps:wsp>
                      <wps:cNvSpPr txBox="1"/>
                      <wps:spPr>
                        <a:xfrm>
                          <a:off x="0" y="0"/>
                          <a:ext cx="5685644" cy="577081"/>
                        </a:xfrm>
                        <a:prstGeom prst="rect">
                          <a:avLst/>
                        </a:prstGeom>
                        <a:noFill/>
                      </wps:spPr>
                      <wps:txbx>
                        <w:txbxContent>
                          <w:p w14:paraId="4BB543D5" w14:textId="4AD8DF8E" w:rsidR="008F739E" w:rsidRPr="00E861C5" w:rsidRDefault="008F739E" w:rsidP="00120961">
                            <w:pPr>
                              <w:jc w:val="both"/>
                              <w:rPr>
                                <w:rFonts w:ascii="Times New Roman" w:hAnsi="Times New Roman"/>
                                <w:sz w:val="20"/>
                                <w:szCs w:val="24"/>
                                <w14:numForm w14:val="lining"/>
                                <w14:numSpacing w14:val="proportional"/>
                              </w:rPr>
                            </w:pPr>
                            <w:r w:rsidRPr="00E861C5">
                              <w:rPr>
                                <w:rFonts w:ascii="Times New Roman" w:hAnsi="Times New Roman"/>
                                <w:b/>
                                <w:bCs/>
                                <w:sz w:val="20"/>
                                <w:szCs w:val="24"/>
                                <w14:numForm w14:val="lining"/>
                                <w14:numSpacing w14:val="proportional"/>
                              </w:rPr>
                              <w:t xml:space="preserve">Figure </w:t>
                            </w:r>
                            <w:r w:rsidR="00665418">
                              <w:rPr>
                                <w:rFonts w:ascii="Times New Roman" w:hAnsi="Times New Roman"/>
                                <w:b/>
                                <w:bCs/>
                                <w:sz w:val="20"/>
                                <w:szCs w:val="24"/>
                                <w14:numForm w14:val="lining"/>
                                <w14:numSpacing w14:val="proportional"/>
                              </w:rPr>
                              <w:t>7</w:t>
                            </w:r>
                            <w:r w:rsidR="005853B8">
                              <w:rPr>
                                <w:rFonts w:ascii="Times New Roman" w:hAnsi="Times New Roman"/>
                                <w:b/>
                                <w:bCs/>
                                <w:sz w:val="20"/>
                                <w:szCs w:val="24"/>
                                <w14:numForm w14:val="lining"/>
                                <w14:numSpacing w14:val="proportional"/>
                              </w:rPr>
                              <w:t>:</w:t>
                            </w:r>
                            <w:r w:rsidRPr="00E861C5">
                              <w:rPr>
                                <w:rFonts w:ascii="Times New Roman" w:hAnsi="Times New Roman"/>
                                <w:b/>
                                <w:bCs/>
                                <w:sz w:val="20"/>
                                <w:szCs w:val="24"/>
                                <w14:numForm w14:val="lining"/>
                                <w14:numSpacing w14:val="proportional"/>
                              </w:rPr>
                              <w:t xml:space="preserve"> </w:t>
                            </w:r>
                            <w:r w:rsidRPr="00E861C5">
                              <w:rPr>
                                <w:rFonts w:ascii="Times New Roman" w:hAnsi="Times New Roman"/>
                                <w:sz w:val="20"/>
                                <w:szCs w:val="24"/>
                                <w14:numForm w14:val="lining"/>
                                <w14:numSpacing w14:val="proportional"/>
                              </w:rPr>
                              <w:t xml:space="preserve">Live dead staining indicated human dermal fibroblasts demonstrate high viability in </w:t>
                            </w:r>
                            <w:r w:rsidR="00013144">
                              <w:rPr>
                                <w:rFonts w:ascii="Times New Roman" w:hAnsi="Times New Roman"/>
                                <w:sz w:val="20"/>
                                <w:szCs w:val="24"/>
                                <w14:numForm w14:val="lining"/>
                                <w14:numSpacing w14:val="proportional"/>
                              </w:rPr>
                              <w:t>all</w:t>
                            </w:r>
                            <w:r w:rsidRPr="00E861C5">
                              <w:rPr>
                                <w:rFonts w:ascii="Times New Roman" w:hAnsi="Times New Roman"/>
                                <w:sz w:val="20"/>
                                <w:szCs w:val="24"/>
                                <w14:numForm w14:val="lining"/>
                                <w14:numSpacing w14:val="proportional"/>
                              </w:rPr>
                              <w:t xml:space="preserve"> materials at 24 hr</w:t>
                            </w:r>
                            <w:r w:rsidR="00013144">
                              <w:rPr>
                                <w:rFonts w:ascii="Times New Roman" w:hAnsi="Times New Roman"/>
                                <w:sz w:val="20"/>
                                <w:szCs w:val="24"/>
                                <w14:numForm w14:val="lining"/>
                                <w14:numSpacing w14:val="proportional"/>
                              </w:rPr>
                              <w:t xml:space="preserve">. In </w:t>
                            </w:r>
                            <w:r w:rsidR="00FA682D">
                              <w:rPr>
                                <w:rFonts w:ascii="Times New Roman" w:hAnsi="Times New Roman"/>
                                <w:sz w:val="20"/>
                                <w:szCs w:val="24"/>
                                <w14:numForm w14:val="lining"/>
                                <w14:numSpacing w14:val="proportional"/>
                              </w:rPr>
                              <w:t>a</w:t>
                            </w:r>
                            <w:r w:rsidR="00013144">
                              <w:rPr>
                                <w:rFonts w:ascii="Times New Roman" w:hAnsi="Times New Roman"/>
                                <w:sz w:val="20"/>
                                <w:szCs w:val="24"/>
                                <w14:numForm w14:val="lining"/>
                                <w14:numSpacing w14:val="proportional"/>
                              </w:rPr>
                              <w:t>garose</w:t>
                            </w:r>
                            <w:r w:rsidR="003E3008">
                              <w:rPr>
                                <w:rFonts w:ascii="Times New Roman" w:hAnsi="Times New Roman"/>
                                <w:sz w:val="20"/>
                                <w:szCs w:val="24"/>
                                <w14:numForm w14:val="lining"/>
                                <w14:numSpacing w14:val="proportional"/>
                              </w:rPr>
                              <w:t xml:space="preserve"> </w:t>
                            </w:r>
                            <w:r w:rsidR="00013144">
                              <w:rPr>
                                <w:rFonts w:ascii="Times New Roman" w:hAnsi="Times New Roman"/>
                                <w:sz w:val="20"/>
                                <w:szCs w:val="24"/>
                                <w14:numForm w14:val="lining"/>
                                <w14:numSpacing w14:val="proportional"/>
                              </w:rPr>
                              <w:t xml:space="preserve">(a) and </w:t>
                            </w:r>
                            <w:r w:rsidR="00B627E7">
                              <w:rPr>
                                <w:rFonts w:ascii="Times New Roman" w:hAnsi="Times New Roman"/>
                                <w:sz w:val="20"/>
                                <w:szCs w:val="24"/>
                                <w14:numForm w14:val="lining"/>
                                <w14:numSpacing w14:val="proportional"/>
                              </w:rPr>
                              <w:t>agarose-</w:t>
                            </w:r>
                            <w:r w:rsidR="00FA682D">
                              <w:rPr>
                                <w:rFonts w:ascii="Times New Roman" w:hAnsi="Times New Roman"/>
                                <w:sz w:val="20"/>
                                <w:szCs w:val="24"/>
                                <w14:numForm w14:val="lining"/>
                                <w14:numSpacing w14:val="proportional"/>
                              </w:rPr>
                              <w:t>a</w:t>
                            </w:r>
                            <w:r w:rsidR="00B627E7">
                              <w:rPr>
                                <w:rFonts w:ascii="Times New Roman" w:hAnsi="Times New Roman"/>
                                <w:sz w:val="20"/>
                                <w:szCs w:val="24"/>
                                <w14:numForm w14:val="lining"/>
                                <w14:numSpacing w14:val="proportional"/>
                              </w:rPr>
                              <w:t>lginate</w:t>
                            </w:r>
                            <w:r w:rsidR="003E3008">
                              <w:rPr>
                                <w:rFonts w:ascii="Times New Roman" w:hAnsi="Times New Roman"/>
                                <w:sz w:val="20"/>
                                <w:szCs w:val="24"/>
                                <w14:numForm w14:val="lining"/>
                                <w14:numSpacing w14:val="proportional"/>
                              </w:rPr>
                              <w:t xml:space="preserve"> (Ag-Agarose)</w:t>
                            </w:r>
                            <w:r w:rsidR="00B627E7">
                              <w:rPr>
                                <w:rFonts w:ascii="Times New Roman" w:hAnsi="Times New Roman"/>
                                <w:sz w:val="20"/>
                                <w:szCs w:val="24"/>
                                <w14:numForm w14:val="lining"/>
                                <w14:numSpacing w14:val="proportional"/>
                              </w:rPr>
                              <w:t xml:space="preserve"> blends (b) </w:t>
                            </w:r>
                            <w:r w:rsidR="006C714A">
                              <w:rPr>
                                <w:rFonts w:ascii="Times New Roman" w:hAnsi="Times New Roman"/>
                                <w:sz w:val="20"/>
                                <w:szCs w:val="24"/>
                                <w14:numForm w14:val="lining"/>
                                <w14:numSpacing w14:val="proportional"/>
                              </w:rPr>
                              <w:t xml:space="preserve">cell </w:t>
                            </w:r>
                            <w:r w:rsidR="00B627E7">
                              <w:rPr>
                                <w:rFonts w:ascii="Times New Roman" w:hAnsi="Times New Roman"/>
                                <w:sz w:val="20"/>
                                <w:szCs w:val="24"/>
                                <w14:numForm w14:val="lining"/>
                                <w14:numSpacing w14:val="proportional"/>
                              </w:rPr>
                              <w:t xml:space="preserve">viability </w:t>
                            </w:r>
                            <w:r w:rsidR="00FA682D">
                              <w:rPr>
                                <w:rFonts w:ascii="Times New Roman" w:hAnsi="Times New Roman"/>
                                <w:sz w:val="20"/>
                                <w:szCs w:val="24"/>
                                <w14:numForm w14:val="lining"/>
                                <w14:numSpacing w14:val="proportional"/>
                              </w:rPr>
                              <w:t>was</w:t>
                            </w:r>
                            <w:r w:rsidR="00B627E7">
                              <w:rPr>
                                <w:rFonts w:ascii="Times New Roman" w:hAnsi="Times New Roman"/>
                                <w:sz w:val="20"/>
                                <w:szCs w:val="24"/>
                                <w14:numForm w14:val="lining"/>
                                <w14:numSpacing w14:val="proportional"/>
                              </w:rPr>
                              <w:t xml:space="preserve"> high however cells were clumped and did not remain evenly distributed through the gel. </w:t>
                            </w:r>
                            <w:r w:rsidR="00CF4B7F">
                              <w:rPr>
                                <w:rFonts w:ascii="Times New Roman" w:hAnsi="Times New Roman"/>
                                <w:sz w:val="20"/>
                                <w:szCs w:val="24"/>
                                <w14:numForm w14:val="lining"/>
                                <w14:numSpacing w14:val="proportional"/>
                              </w:rPr>
                              <w:t>In</w:t>
                            </w:r>
                            <w:r w:rsidR="000A106A">
                              <w:rPr>
                                <w:rFonts w:ascii="Times New Roman" w:hAnsi="Times New Roman"/>
                                <w:sz w:val="20"/>
                                <w:szCs w:val="24"/>
                                <w14:numForm w14:val="lining"/>
                                <w14:numSpacing w14:val="proportional"/>
                              </w:rPr>
                              <w:t xml:space="preserve"> contrast</w:t>
                            </w:r>
                            <w:r w:rsidR="00CF4B7F">
                              <w:rPr>
                                <w:rFonts w:ascii="Times New Roman" w:hAnsi="Times New Roman"/>
                                <w:sz w:val="20"/>
                                <w:szCs w:val="24"/>
                                <w14:numForm w14:val="lining"/>
                                <w14:numSpacing w14:val="proportional"/>
                              </w:rPr>
                              <w:t xml:space="preserve"> Fmoc-FRGDF (c) </w:t>
                            </w:r>
                            <w:r w:rsidR="000A106A">
                              <w:rPr>
                                <w:rFonts w:ascii="Times New Roman" w:hAnsi="Times New Roman"/>
                                <w:sz w:val="20"/>
                                <w:szCs w:val="24"/>
                                <w14:numForm w14:val="lining"/>
                                <w14:numSpacing w14:val="proportional"/>
                              </w:rPr>
                              <w:t xml:space="preserve">supported </w:t>
                            </w:r>
                            <w:r w:rsidR="00CF4B7F">
                              <w:rPr>
                                <w:rFonts w:ascii="Times New Roman" w:hAnsi="Times New Roman"/>
                                <w:sz w:val="20"/>
                                <w:szCs w:val="24"/>
                                <w14:numForm w14:val="lining"/>
                                <w14:numSpacing w14:val="proportional"/>
                              </w:rPr>
                              <w:t xml:space="preserve">high </w:t>
                            </w:r>
                            <w:r w:rsidR="000A106A">
                              <w:rPr>
                                <w:rFonts w:ascii="Times New Roman" w:hAnsi="Times New Roman"/>
                                <w:sz w:val="20"/>
                                <w:szCs w:val="24"/>
                                <w14:numForm w14:val="lining"/>
                                <w14:numSpacing w14:val="proportional"/>
                              </w:rPr>
                              <w:t xml:space="preserve">cell </w:t>
                            </w:r>
                            <w:r w:rsidR="00CF4B7F">
                              <w:rPr>
                                <w:rFonts w:ascii="Times New Roman" w:hAnsi="Times New Roman"/>
                                <w:sz w:val="20"/>
                                <w:szCs w:val="24"/>
                                <w14:numForm w14:val="lining"/>
                                <w14:numSpacing w14:val="proportional"/>
                              </w:rPr>
                              <w:t xml:space="preserve">viability and </w:t>
                            </w:r>
                            <w:r w:rsidR="000A106A">
                              <w:rPr>
                                <w:rFonts w:ascii="Times New Roman" w:hAnsi="Times New Roman"/>
                                <w:sz w:val="20"/>
                                <w:szCs w:val="24"/>
                                <w14:numForm w14:val="lining"/>
                                <w14:numSpacing w14:val="proportional"/>
                              </w:rPr>
                              <w:t xml:space="preserve">an even distribution of cells </w:t>
                            </w:r>
                            <w:r w:rsidR="00CF4B7F">
                              <w:rPr>
                                <w:rFonts w:ascii="Times New Roman" w:hAnsi="Times New Roman"/>
                                <w:sz w:val="20"/>
                                <w:szCs w:val="24"/>
                                <w14:numForm w14:val="lining"/>
                                <w14:numSpacing w14:val="proportional"/>
                              </w:rPr>
                              <w:t>throughout the hydrogel</w:t>
                            </w:r>
                            <w:r w:rsidR="000A106A">
                              <w:rPr>
                                <w:rFonts w:ascii="Times New Roman" w:hAnsi="Times New Roman"/>
                                <w:sz w:val="20"/>
                                <w:szCs w:val="24"/>
                                <w14:numForm w14:val="lining"/>
                                <w14:numSpacing w14:val="proportional"/>
                              </w:rPr>
                              <w:t>.</w:t>
                            </w:r>
                            <w:r w:rsidR="00CF4B7F">
                              <w:rPr>
                                <w:rFonts w:ascii="Times New Roman" w:hAnsi="Times New Roman"/>
                                <w:sz w:val="20"/>
                                <w:szCs w:val="24"/>
                                <w14:numForm w14:val="lining"/>
                                <w14:numSpacing w14:val="proportional"/>
                              </w:rPr>
                              <w:t xml:space="preserve"> </w:t>
                            </w:r>
                            <w:r w:rsidR="00F84A83">
                              <w:rPr>
                                <w:rFonts w:ascii="Times New Roman" w:hAnsi="Times New Roman"/>
                                <w:sz w:val="20"/>
                                <w:szCs w:val="24"/>
                                <w14:numForm w14:val="lining"/>
                                <w14:numSpacing w14:val="proportional"/>
                              </w:rPr>
                              <w:t>This was observed at both 24 (a-c) and 72 hours (</w:t>
                            </w:r>
                            <w:r w:rsidR="00DD08DC">
                              <w:rPr>
                                <w:rFonts w:ascii="Times New Roman" w:hAnsi="Times New Roman"/>
                                <w:sz w:val="20"/>
                                <w:szCs w:val="24"/>
                                <w14:numForm w14:val="lining"/>
                                <w14:numSpacing w14:val="proportional"/>
                              </w:rPr>
                              <w:t>d</w:t>
                            </w:r>
                            <w:r w:rsidR="003A1C6F">
                              <w:rPr>
                                <w:rFonts w:ascii="Times New Roman" w:hAnsi="Times New Roman"/>
                                <w:sz w:val="20"/>
                                <w:szCs w:val="24"/>
                                <w14:numForm w14:val="lining"/>
                                <w14:numSpacing w14:val="proportional"/>
                              </w:rPr>
                              <w:t>-</w:t>
                            </w:r>
                            <w:r w:rsidR="00DD08DC">
                              <w:rPr>
                                <w:rFonts w:ascii="Times New Roman" w:hAnsi="Times New Roman"/>
                                <w:sz w:val="20"/>
                                <w:szCs w:val="24"/>
                                <w14:numForm w14:val="lining"/>
                                <w14:numSpacing w14:val="proportional"/>
                              </w:rPr>
                              <w:t xml:space="preserve">f). Cell distribution was enhanced in </w:t>
                            </w:r>
                            <w:r w:rsidR="00B46E6E">
                              <w:rPr>
                                <w:rFonts w:ascii="Times New Roman" w:hAnsi="Times New Roman"/>
                                <w:sz w:val="20"/>
                                <w:szCs w:val="24"/>
                                <w14:numForm w14:val="lining"/>
                                <w14:numSpacing w14:val="proportional"/>
                              </w:rPr>
                              <w:t>fmoc-FRGDF-Agarose and Fmoc-FRGDF-A</w:t>
                            </w:r>
                            <w:r w:rsidR="0069006C">
                              <w:rPr>
                                <w:rFonts w:ascii="Times New Roman" w:hAnsi="Times New Roman"/>
                                <w:sz w:val="20"/>
                                <w:szCs w:val="24"/>
                                <w14:numForm w14:val="lining"/>
                                <w14:numSpacing w14:val="proportional"/>
                              </w:rPr>
                              <w:t xml:space="preserve">g-Alginate </w:t>
                            </w:r>
                            <w:r w:rsidR="00DD08DC">
                              <w:rPr>
                                <w:rFonts w:ascii="Times New Roman" w:hAnsi="Times New Roman"/>
                                <w:sz w:val="20"/>
                                <w:szCs w:val="24"/>
                                <w14:numForm w14:val="lining"/>
                                <w14:numSpacing w14:val="proportional"/>
                              </w:rPr>
                              <w:t xml:space="preserve">blended </w:t>
                            </w:r>
                            <w:r w:rsidR="008C7064">
                              <w:rPr>
                                <w:rFonts w:ascii="Times New Roman" w:hAnsi="Times New Roman"/>
                                <w:sz w:val="20"/>
                                <w:szCs w:val="24"/>
                                <w14:numForm w14:val="lining"/>
                                <w14:numSpacing w14:val="proportional"/>
                              </w:rPr>
                              <w:t>hydrogels at 24 hrs (g, h) and 72 hrs (</w:t>
                            </w:r>
                            <w:proofErr w:type="spellStart"/>
                            <w:r w:rsidR="00CF4B7F">
                              <w:rPr>
                                <w:rFonts w:ascii="Times New Roman" w:hAnsi="Times New Roman"/>
                                <w:sz w:val="20"/>
                                <w:szCs w:val="24"/>
                                <w14:numForm w14:val="lining"/>
                                <w14:numSpacing w14:val="proportional"/>
                              </w:rPr>
                              <w:t>i,j</w:t>
                            </w:r>
                            <w:proofErr w:type="spellEnd"/>
                            <w:r w:rsidR="008C7064">
                              <w:rPr>
                                <w:rFonts w:ascii="Times New Roman" w:hAnsi="Times New Roman"/>
                                <w:sz w:val="20"/>
                                <w:szCs w:val="24"/>
                                <w14:numForm w14:val="lining"/>
                                <w14:numSpacing w14:val="proportional"/>
                              </w:rPr>
                              <w:t>)</w:t>
                            </w:r>
                            <w:r w:rsidR="009646C5">
                              <w:rPr>
                                <w:rFonts w:ascii="Times New Roman" w:hAnsi="Times New Roman"/>
                                <w:sz w:val="20"/>
                                <w:szCs w:val="24"/>
                                <w14:numForm w14:val="lining"/>
                                <w14:numSpacing w14:val="proportional"/>
                              </w:rPr>
                              <w:t xml:space="preserve">, compared to Agarose and </w:t>
                            </w:r>
                            <w:r w:rsidR="003E3008">
                              <w:rPr>
                                <w:rFonts w:ascii="Times New Roman" w:hAnsi="Times New Roman"/>
                                <w:sz w:val="20"/>
                                <w:szCs w:val="24"/>
                                <w14:numForm w14:val="lining"/>
                                <w14:numSpacing w14:val="proportional"/>
                              </w:rPr>
                              <w:t>Ag</w:t>
                            </w:r>
                            <w:r w:rsidR="009646C5">
                              <w:rPr>
                                <w:rFonts w:ascii="Times New Roman" w:hAnsi="Times New Roman"/>
                                <w:sz w:val="20"/>
                                <w:szCs w:val="24"/>
                                <w14:numForm w14:val="lining"/>
                                <w14:numSpacing w14:val="proportional"/>
                              </w:rPr>
                              <w:t>-Alginate only gels</w:t>
                            </w:r>
                            <w:r w:rsidR="006261D3">
                              <w:rPr>
                                <w:rFonts w:ascii="Times New Roman" w:hAnsi="Times New Roman"/>
                                <w:sz w:val="20"/>
                                <w:szCs w:val="24"/>
                                <w14:numForm w14:val="lining"/>
                                <w14:numSpacing w14:val="proportional"/>
                              </w:rPr>
                              <w:t xml:space="preserve"> (a-f)</w:t>
                            </w:r>
                            <w:r w:rsidR="008C7064">
                              <w:rPr>
                                <w:rFonts w:ascii="Times New Roman" w:hAnsi="Times New Roman"/>
                                <w:sz w:val="20"/>
                                <w:szCs w:val="24"/>
                                <w14:numForm w14:val="lining"/>
                                <w14:numSpacing w14:val="proportional"/>
                              </w:rPr>
                              <w:t>.</w:t>
                            </w:r>
                            <w:r w:rsidR="00B627E7">
                              <w:rPr>
                                <w:rFonts w:ascii="Times New Roman" w:hAnsi="Times New Roman"/>
                                <w:sz w:val="20"/>
                                <w:szCs w:val="24"/>
                                <w14:numForm w14:val="lining"/>
                                <w14:numSpacing w14:val="proportional"/>
                              </w:rPr>
                              <w:t xml:space="preserve"> </w:t>
                            </w:r>
                            <w:r w:rsidRPr="00E861C5">
                              <w:rPr>
                                <w:rFonts w:ascii="Times New Roman" w:hAnsi="Times New Roman"/>
                                <w:sz w:val="20"/>
                                <w:szCs w:val="24"/>
                                <w14:numForm w14:val="lining"/>
                                <w14:numSpacing w14:val="proportional"/>
                              </w:rPr>
                              <w:t xml:space="preserve"> Scale </w:t>
                            </w:r>
                            <w:r w:rsidR="00FB2D4D" w:rsidRPr="00E861C5">
                              <w:rPr>
                                <w:rFonts w:ascii="Times New Roman" w:hAnsi="Times New Roman"/>
                                <w:sz w:val="20"/>
                                <w:szCs w:val="24"/>
                                <w14:numForm w14:val="lining"/>
                                <w14:numSpacing w14:val="proportional"/>
                              </w:rPr>
                              <w:t xml:space="preserve">bars </w:t>
                            </w:r>
                            <w:r w:rsidR="00FB2D4D">
                              <w:rPr>
                                <w:rFonts w:ascii="Times New Roman" w:hAnsi="Times New Roman"/>
                                <w:sz w:val="20"/>
                                <w:szCs w:val="24"/>
                                <w14:numForm w14:val="lining"/>
                                <w14:numSpacing w14:val="proportional"/>
                              </w:rPr>
                              <w:t>=</w:t>
                            </w:r>
                            <w:r w:rsidR="00E20CF0">
                              <w:rPr>
                                <w:rFonts w:ascii="Times New Roman" w:hAnsi="Times New Roman"/>
                                <w:sz w:val="20"/>
                                <w:szCs w:val="24"/>
                                <w14:numForm w14:val="lining"/>
                                <w14:numSpacing w14:val="proportional"/>
                              </w:rPr>
                              <w:t xml:space="preserve"> </w:t>
                            </w:r>
                            <w:r w:rsidRPr="00E861C5">
                              <w:rPr>
                                <w:rFonts w:ascii="Times New Roman" w:hAnsi="Times New Roman"/>
                                <w:sz w:val="20"/>
                                <w:szCs w:val="24"/>
                                <w14:numForm w14:val="lining"/>
                                <w14:numSpacing w14:val="proportional"/>
                              </w:rPr>
                              <w:t xml:space="preserve">200 µm. </w:t>
                            </w:r>
                          </w:p>
                        </w:txbxContent>
                      </wps:txbx>
                      <wps:bodyPr wrap="square" rtlCol="0">
                        <a:spAutoFit/>
                      </wps:bodyPr>
                    </wps:wsp>
                  </a:graphicData>
                </a:graphic>
                <wp14:sizeRelH relativeFrom="margin">
                  <wp14:pctWidth>0</wp14:pctWidth>
                </wp14:sizeRelH>
              </wp:anchor>
            </w:drawing>
          </mc:Choice>
          <mc:Fallback>
            <w:pict>
              <v:shape w14:anchorId="28AC9E4A" id="TextBox 4" o:spid="_x0000_s1283" type="#_x0000_t202" style="position:absolute;margin-left:-15.35pt;margin-top:403.65pt;width:447.7pt;height:45.45pt;z-index:251634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" filled="f" stroked="f">
                <v:textbox style="mso-fit-shape-to-text:t">
                  <w:txbxContent>
                    <w:p w14:paraId="4BB543D5" w14:textId="4AD8DF8E" w:rsidR="008F739E" w:rsidRPr="00E861C5" w:rsidRDefault="008F739E" w:rsidP="00120961">
                      <w:pPr>
                        <w:jc w:val="both"/>
                        <w:rPr>
                          <w:rFonts w:ascii="Times New Roman" w:hAnsi="Times New Roman"/>
                          <w:sz w:val="20"/>
                          <w:szCs w:val="24"/>
                          <w14:numForm w14:val="lining"/>
                          <w14:numSpacing w14:val="proportional"/>
                        </w:rPr>
                      </w:pPr>
                      <w:r w:rsidRPr="00E861C5">
                        <w:rPr>
                          <w:rFonts w:ascii="Times New Roman" w:hAnsi="Times New Roman"/>
                          <w:b/>
                          <w:bCs/>
                          <w:sz w:val="20"/>
                          <w:szCs w:val="24"/>
                          <w14:numForm w14:val="lining"/>
                          <w14:numSpacing w14:val="proportional"/>
                        </w:rPr>
                        <w:t xml:space="preserve">Figure </w:t>
                      </w:r>
                      <w:r w:rsidR="00665418">
                        <w:rPr>
                          <w:rFonts w:ascii="Times New Roman" w:hAnsi="Times New Roman"/>
                          <w:b/>
                          <w:bCs/>
                          <w:sz w:val="20"/>
                          <w:szCs w:val="24"/>
                          <w14:numForm w14:val="lining"/>
                          <w14:numSpacing w14:val="proportional"/>
                        </w:rPr>
                        <w:t>7</w:t>
                      </w:r>
                      <w:r w:rsidR="005853B8">
                        <w:rPr>
                          <w:rFonts w:ascii="Times New Roman" w:hAnsi="Times New Roman"/>
                          <w:b/>
                          <w:bCs/>
                          <w:sz w:val="20"/>
                          <w:szCs w:val="24"/>
                          <w14:numForm w14:val="lining"/>
                          <w14:numSpacing w14:val="proportional"/>
                        </w:rPr>
                        <w:t>:</w:t>
                      </w:r>
                      <w:r w:rsidRPr="00E861C5">
                        <w:rPr>
                          <w:rFonts w:ascii="Times New Roman" w:hAnsi="Times New Roman"/>
                          <w:b/>
                          <w:bCs/>
                          <w:sz w:val="20"/>
                          <w:szCs w:val="24"/>
                          <w14:numForm w14:val="lining"/>
                          <w14:numSpacing w14:val="proportional"/>
                        </w:rPr>
                        <w:t xml:space="preserve"> </w:t>
                      </w:r>
                      <w:r w:rsidRPr="00E861C5">
                        <w:rPr>
                          <w:rFonts w:ascii="Times New Roman" w:hAnsi="Times New Roman"/>
                          <w:sz w:val="20"/>
                          <w:szCs w:val="24"/>
                          <w14:numForm w14:val="lining"/>
                          <w14:numSpacing w14:val="proportional"/>
                        </w:rPr>
                        <w:t xml:space="preserve">Live dead staining indicated human dermal fibroblasts demonstrate high viability in </w:t>
                      </w:r>
                      <w:r w:rsidR="00013144">
                        <w:rPr>
                          <w:rFonts w:ascii="Times New Roman" w:hAnsi="Times New Roman"/>
                          <w:sz w:val="20"/>
                          <w:szCs w:val="24"/>
                          <w14:numForm w14:val="lining"/>
                          <w14:numSpacing w14:val="proportional"/>
                        </w:rPr>
                        <w:t>all</w:t>
                      </w:r>
                      <w:r w:rsidRPr="00E861C5">
                        <w:rPr>
                          <w:rFonts w:ascii="Times New Roman" w:hAnsi="Times New Roman"/>
                          <w:sz w:val="20"/>
                          <w:szCs w:val="24"/>
                          <w14:numForm w14:val="lining"/>
                          <w14:numSpacing w14:val="proportional"/>
                        </w:rPr>
                        <w:t xml:space="preserve"> materials at 24 hr</w:t>
                      </w:r>
                      <w:r w:rsidR="00013144">
                        <w:rPr>
                          <w:rFonts w:ascii="Times New Roman" w:hAnsi="Times New Roman"/>
                          <w:sz w:val="20"/>
                          <w:szCs w:val="24"/>
                          <w14:numForm w14:val="lining"/>
                          <w14:numSpacing w14:val="proportional"/>
                        </w:rPr>
                        <w:t xml:space="preserve">. In </w:t>
                      </w:r>
                      <w:r w:rsidR="00FA682D">
                        <w:rPr>
                          <w:rFonts w:ascii="Times New Roman" w:hAnsi="Times New Roman"/>
                          <w:sz w:val="20"/>
                          <w:szCs w:val="24"/>
                          <w14:numForm w14:val="lining"/>
                          <w14:numSpacing w14:val="proportional"/>
                        </w:rPr>
                        <w:t>a</w:t>
                      </w:r>
                      <w:r w:rsidR="00013144">
                        <w:rPr>
                          <w:rFonts w:ascii="Times New Roman" w:hAnsi="Times New Roman"/>
                          <w:sz w:val="20"/>
                          <w:szCs w:val="24"/>
                          <w14:numForm w14:val="lining"/>
                          <w14:numSpacing w14:val="proportional"/>
                        </w:rPr>
                        <w:t>garose</w:t>
                      </w:r>
                      <w:r w:rsidR="003E3008">
                        <w:rPr>
                          <w:rFonts w:ascii="Times New Roman" w:hAnsi="Times New Roman"/>
                          <w:sz w:val="20"/>
                          <w:szCs w:val="24"/>
                          <w14:numForm w14:val="lining"/>
                          <w14:numSpacing w14:val="proportional"/>
                        </w:rPr>
                        <w:t xml:space="preserve"> </w:t>
                      </w:r>
                      <w:r w:rsidR="00013144">
                        <w:rPr>
                          <w:rFonts w:ascii="Times New Roman" w:hAnsi="Times New Roman"/>
                          <w:sz w:val="20"/>
                          <w:szCs w:val="24"/>
                          <w14:numForm w14:val="lining"/>
                          <w14:numSpacing w14:val="proportional"/>
                        </w:rPr>
                        <w:t xml:space="preserve">(a) and </w:t>
                      </w:r>
                      <w:r w:rsidR="00B627E7">
                        <w:rPr>
                          <w:rFonts w:ascii="Times New Roman" w:hAnsi="Times New Roman"/>
                          <w:sz w:val="20"/>
                          <w:szCs w:val="24"/>
                          <w14:numForm w14:val="lining"/>
                          <w14:numSpacing w14:val="proportional"/>
                        </w:rPr>
                        <w:t>agarose-</w:t>
                      </w:r>
                      <w:r w:rsidR="00FA682D">
                        <w:rPr>
                          <w:rFonts w:ascii="Times New Roman" w:hAnsi="Times New Roman"/>
                          <w:sz w:val="20"/>
                          <w:szCs w:val="24"/>
                          <w14:numForm w14:val="lining"/>
                          <w14:numSpacing w14:val="proportional"/>
                        </w:rPr>
                        <w:t>a</w:t>
                      </w:r>
                      <w:r w:rsidR="00B627E7">
                        <w:rPr>
                          <w:rFonts w:ascii="Times New Roman" w:hAnsi="Times New Roman"/>
                          <w:sz w:val="20"/>
                          <w:szCs w:val="24"/>
                          <w14:numForm w14:val="lining"/>
                          <w14:numSpacing w14:val="proportional"/>
                        </w:rPr>
                        <w:t>lginate</w:t>
                      </w:r>
                      <w:r w:rsidR="003E3008">
                        <w:rPr>
                          <w:rFonts w:ascii="Times New Roman" w:hAnsi="Times New Roman"/>
                          <w:sz w:val="20"/>
                          <w:szCs w:val="24"/>
                          <w14:numForm w14:val="lining"/>
                          <w14:numSpacing w14:val="proportional"/>
                        </w:rPr>
                        <w:t xml:space="preserve"> (Ag-Agarose)</w:t>
                      </w:r>
                      <w:r w:rsidR="00B627E7">
                        <w:rPr>
                          <w:rFonts w:ascii="Times New Roman" w:hAnsi="Times New Roman"/>
                          <w:sz w:val="20"/>
                          <w:szCs w:val="24"/>
                          <w14:numForm w14:val="lining"/>
                          <w14:numSpacing w14:val="proportional"/>
                        </w:rPr>
                        <w:t xml:space="preserve"> blends (b) </w:t>
                      </w:r>
                      <w:r w:rsidR="006C714A">
                        <w:rPr>
                          <w:rFonts w:ascii="Times New Roman" w:hAnsi="Times New Roman"/>
                          <w:sz w:val="20"/>
                          <w:szCs w:val="24"/>
                          <w14:numForm w14:val="lining"/>
                          <w14:numSpacing w14:val="proportional"/>
                        </w:rPr>
                        <w:t xml:space="preserve">cell </w:t>
                      </w:r>
                      <w:r w:rsidR="00B627E7">
                        <w:rPr>
                          <w:rFonts w:ascii="Times New Roman" w:hAnsi="Times New Roman"/>
                          <w:sz w:val="20"/>
                          <w:szCs w:val="24"/>
                          <w14:numForm w14:val="lining"/>
                          <w14:numSpacing w14:val="proportional"/>
                        </w:rPr>
                        <w:t xml:space="preserve">viability </w:t>
                      </w:r>
                      <w:r w:rsidR="00FA682D">
                        <w:rPr>
                          <w:rFonts w:ascii="Times New Roman" w:hAnsi="Times New Roman"/>
                          <w:sz w:val="20"/>
                          <w:szCs w:val="24"/>
                          <w14:numForm w14:val="lining"/>
                          <w14:numSpacing w14:val="proportional"/>
                        </w:rPr>
                        <w:t>was</w:t>
                      </w:r>
                      <w:r w:rsidR="00B627E7">
                        <w:rPr>
                          <w:rFonts w:ascii="Times New Roman" w:hAnsi="Times New Roman"/>
                          <w:sz w:val="20"/>
                          <w:szCs w:val="24"/>
                          <w14:numForm w14:val="lining"/>
                          <w14:numSpacing w14:val="proportional"/>
                        </w:rPr>
                        <w:t xml:space="preserve"> high however cells were clumped and did not remain evenly distributed through the gel. </w:t>
                      </w:r>
                      <w:r w:rsidR="00CF4B7F">
                        <w:rPr>
                          <w:rFonts w:ascii="Times New Roman" w:hAnsi="Times New Roman"/>
                          <w:sz w:val="20"/>
                          <w:szCs w:val="24"/>
                          <w14:numForm w14:val="lining"/>
                          <w14:numSpacing w14:val="proportional"/>
                        </w:rPr>
                        <w:t>In</w:t>
                      </w:r>
                      <w:r w:rsidR="000A106A">
                        <w:rPr>
                          <w:rFonts w:ascii="Times New Roman" w:hAnsi="Times New Roman"/>
                          <w:sz w:val="20"/>
                          <w:szCs w:val="24"/>
                          <w14:numForm w14:val="lining"/>
                          <w14:numSpacing w14:val="proportional"/>
                        </w:rPr>
                        <w:t xml:space="preserve"> contrast</w:t>
                      </w:r>
                      <w:r w:rsidR="00CF4B7F">
                        <w:rPr>
                          <w:rFonts w:ascii="Times New Roman" w:hAnsi="Times New Roman"/>
                          <w:sz w:val="20"/>
                          <w:szCs w:val="24"/>
                          <w14:numForm w14:val="lining"/>
                          <w14:numSpacing w14:val="proportional"/>
                        </w:rPr>
                        <w:t xml:space="preserve"> Fmoc-FRGDF (c) </w:t>
                      </w:r>
                      <w:r w:rsidR="000A106A">
                        <w:rPr>
                          <w:rFonts w:ascii="Times New Roman" w:hAnsi="Times New Roman"/>
                          <w:sz w:val="20"/>
                          <w:szCs w:val="24"/>
                          <w14:numForm w14:val="lining"/>
                          <w14:numSpacing w14:val="proportional"/>
                        </w:rPr>
                        <w:t xml:space="preserve">supported </w:t>
                      </w:r>
                      <w:r w:rsidR="00CF4B7F">
                        <w:rPr>
                          <w:rFonts w:ascii="Times New Roman" w:hAnsi="Times New Roman"/>
                          <w:sz w:val="20"/>
                          <w:szCs w:val="24"/>
                          <w14:numForm w14:val="lining"/>
                          <w14:numSpacing w14:val="proportional"/>
                        </w:rPr>
                        <w:t xml:space="preserve">high </w:t>
                      </w:r>
                      <w:r w:rsidR="000A106A">
                        <w:rPr>
                          <w:rFonts w:ascii="Times New Roman" w:hAnsi="Times New Roman"/>
                          <w:sz w:val="20"/>
                          <w:szCs w:val="24"/>
                          <w14:numForm w14:val="lining"/>
                          <w14:numSpacing w14:val="proportional"/>
                        </w:rPr>
                        <w:t xml:space="preserve">cell </w:t>
                      </w:r>
                      <w:r w:rsidR="00CF4B7F">
                        <w:rPr>
                          <w:rFonts w:ascii="Times New Roman" w:hAnsi="Times New Roman"/>
                          <w:sz w:val="20"/>
                          <w:szCs w:val="24"/>
                          <w14:numForm w14:val="lining"/>
                          <w14:numSpacing w14:val="proportional"/>
                        </w:rPr>
                        <w:t xml:space="preserve">viability and </w:t>
                      </w:r>
                      <w:r w:rsidR="000A106A">
                        <w:rPr>
                          <w:rFonts w:ascii="Times New Roman" w:hAnsi="Times New Roman"/>
                          <w:sz w:val="20"/>
                          <w:szCs w:val="24"/>
                          <w14:numForm w14:val="lining"/>
                          <w14:numSpacing w14:val="proportional"/>
                        </w:rPr>
                        <w:t xml:space="preserve">an even distribution of cells </w:t>
                      </w:r>
                      <w:r w:rsidR="00CF4B7F">
                        <w:rPr>
                          <w:rFonts w:ascii="Times New Roman" w:hAnsi="Times New Roman"/>
                          <w:sz w:val="20"/>
                          <w:szCs w:val="24"/>
                          <w14:numForm w14:val="lining"/>
                          <w14:numSpacing w14:val="proportional"/>
                        </w:rPr>
                        <w:t>throughout the hydrogel</w:t>
                      </w:r>
                      <w:r w:rsidR="000A106A">
                        <w:rPr>
                          <w:rFonts w:ascii="Times New Roman" w:hAnsi="Times New Roman"/>
                          <w:sz w:val="20"/>
                          <w:szCs w:val="24"/>
                          <w14:numForm w14:val="lining"/>
                          <w14:numSpacing w14:val="proportional"/>
                        </w:rPr>
                        <w:t>.</w:t>
                      </w:r>
                      <w:r w:rsidR="00CF4B7F">
                        <w:rPr>
                          <w:rFonts w:ascii="Times New Roman" w:hAnsi="Times New Roman"/>
                          <w:sz w:val="20"/>
                          <w:szCs w:val="24"/>
                          <w14:numForm w14:val="lining"/>
                          <w14:numSpacing w14:val="proportional"/>
                        </w:rPr>
                        <w:t xml:space="preserve"> </w:t>
                      </w:r>
                      <w:r w:rsidR="00F84A83">
                        <w:rPr>
                          <w:rFonts w:ascii="Times New Roman" w:hAnsi="Times New Roman"/>
                          <w:sz w:val="20"/>
                          <w:szCs w:val="24"/>
                          <w14:numForm w14:val="lining"/>
                          <w14:numSpacing w14:val="proportional"/>
                        </w:rPr>
                        <w:t>This was observed at both 24 (a-c) and 72 hours (</w:t>
                      </w:r>
                      <w:r w:rsidR="00DD08DC">
                        <w:rPr>
                          <w:rFonts w:ascii="Times New Roman" w:hAnsi="Times New Roman"/>
                          <w:sz w:val="20"/>
                          <w:szCs w:val="24"/>
                          <w14:numForm w14:val="lining"/>
                          <w14:numSpacing w14:val="proportional"/>
                        </w:rPr>
                        <w:t>d</w:t>
                      </w:r>
                      <w:r w:rsidR="003A1C6F">
                        <w:rPr>
                          <w:rFonts w:ascii="Times New Roman" w:hAnsi="Times New Roman"/>
                          <w:sz w:val="20"/>
                          <w:szCs w:val="24"/>
                          <w14:numForm w14:val="lining"/>
                          <w14:numSpacing w14:val="proportional"/>
                        </w:rPr>
                        <w:t>-</w:t>
                      </w:r>
                      <w:r w:rsidR="00DD08DC">
                        <w:rPr>
                          <w:rFonts w:ascii="Times New Roman" w:hAnsi="Times New Roman"/>
                          <w:sz w:val="20"/>
                          <w:szCs w:val="24"/>
                          <w14:numForm w14:val="lining"/>
                          <w14:numSpacing w14:val="proportional"/>
                        </w:rPr>
                        <w:t xml:space="preserve">f). Cell distribution was enhanced in </w:t>
                      </w:r>
                      <w:r w:rsidR="00B46E6E">
                        <w:rPr>
                          <w:rFonts w:ascii="Times New Roman" w:hAnsi="Times New Roman"/>
                          <w:sz w:val="20"/>
                          <w:szCs w:val="24"/>
                          <w14:numForm w14:val="lining"/>
                          <w14:numSpacing w14:val="proportional"/>
                        </w:rPr>
                        <w:t>fmoc-FRGDF-Agarose and Fmoc-FRGDF-A</w:t>
                      </w:r>
                      <w:r w:rsidR="0069006C">
                        <w:rPr>
                          <w:rFonts w:ascii="Times New Roman" w:hAnsi="Times New Roman"/>
                          <w:sz w:val="20"/>
                          <w:szCs w:val="24"/>
                          <w14:numForm w14:val="lining"/>
                          <w14:numSpacing w14:val="proportional"/>
                        </w:rPr>
                        <w:t xml:space="preserve">g-Alginate </w:t>
                      </w:r>
                      <w:r w:rsidR="00DD08DC">
                        <w:rPr>
                          <w:rFonts w:ascii="Times New Roman" w:hAnsi="Times New Roman"/>
                          <w:sz w:val="20"/>
                          <w:szCs w:val="24"/>
                          <w14:numForm w14:val="lining"/>
                          <w14:numSpacing w14:val="proportional"/>
                        </w:rPr>
                        <w:t xml:space="preserve">blended </w:t>
                      </w:r>
                      <w:r w:rsidR="008C7064">
                        <w:rPr>
                          <w:rFonts w:ascii="Times New Roman" w:hAnsi="Times New Roman"/>
                          <w:sz w:val="20"/>
                          <w:szCs w:val="24"/>
                          <w14:numForm w14:val="lining"/>
                          <w14:numSpacing w14:val="proportional"/>
                        </w:rPr>
                        <w:t>hydrogels at 24 hrs (g, h) and 72 hrs (</w:t>
                      </w:r>
                      <w:proofErr w:type="spellStart"/>
                      <w:r w:rsidR="00CF4B7F">
                        <w:rPr>
                          <w:rFonts w:ascii="Times New Roman" w:hAnsi="Times New Roman"/>
                          <w:sz w:val="20"/>
                          <w:szCs w:val="24"/>
                          <w14:numForm w14:val="lining"/>
                          <w14:numSpacing w14:val="proportional"/>
                        </w:rPr>
                        <w:t>i,j</w:t>
                      </w:r>
                      <w:proofErr w:type="spellEnd"/>
                      <w:r w:rsidR="008C7064">
                        <w:rPr>
                          <w:rFonts w:ascii="Times New Roman" w:hAnsi="Times New Roman"/>
                          <w:sz w:val="20"/>
                          <w:szCs w:val="24"/>
                          <w14:numForm w14:val="lining"/>
                          <w14:numSpacing w14:val="proportional"/>
                        </w:rPr>
                        <w:t>)</w:t>
                      </w:r>
                      <w:r w:rsidR="009646C5">
                        <w:rPr>
                          <w:rFonts w:ascii="Times New Roman" w:hAnsi="Times New Roman"/>
                          <w:sz w:val="20"/>
                          <w:szCs w:val="24"/>
                          <w14:numForm w14:val="lining"/>
                          <w14:numSpacing w14:val="proportional"/>
                        </w:rPr>
                        <w:t xml:space="preserve">, compared to Agarose and </w:t>
                      </w:r>
                      <w:r w:rsidR="003E3008">
                        <w:rPr>
                          <w:rFonts w:ascii="Times New Roman" w:hAnsi="Times New Roman"/>
                          <w:sz w:val="20"/>
                          <w:szCs w:val="24"/>
                          <w14:numForm w14:val="lining"/>
                          <w14:numSpacing w14:val="proportional"/>
                        </w:rPr>
                        <w:t>Ag</w:t>
                      </w:r>
                      <w:r w:rsidR="009646C5">
                        <w:rPr>
                          <w:rFonts w:ascii="Times New Roman" w:hAnsi="Times New Roman"/>
                          <w:sz w:val="20"/>
                          <w:szCs w:val="24"/>
                          <w14:numForm w14:val="lining"/>
                          <w14:numSpacing w14:val="proportional"/>
                        </w:rPr>
                        <w:t>-Alginate only gels</w:t>
                      </w:r>
                      <w:r w:rsidR="006261D3">
                        <w:rPr>
                          <w:rFonts w:ascii="Times New Roman" w:hAnsi="Times New Roman"/>
                          <w:sz w:val="20"/>
                          <w:szCs w:val="24"/>
                          <w14:numForm w14:val="lining"/>
                          <w14:numSpacing w14:val="proportional"/>
                        </w:rPr>
                        <w:t xml:space="preserve"> (a-f)</w:t>
                      </w:r>
                      <w:r w:rsidR="008C7064">
                        <w:rPr>
                          <w:rFonts w:ascii="Times New Roman" w:hAnsi="Times New Roman"/>
                          <w:sz w:val="20"/>
                          <w:szCs w:val="24"/>
                          <w14:numForm w14:val="lining"/>
                          <w14:numSpacing w14:val="proportional"/>
                        </w:rPr>
                        <w:t>.</w:t>
                      </w:r>
                      <w:r w:rsidR="00B627E7">
                        <w:rPr>
                          <w:rFonts w:ascii="Times New Roman" w:hAnsi="Times New Roman"/>
                          <w:sz w:val="20"/>
                          <w:szCs w:val="24"/>
                          <w14:numForm w14:val="lining"/>
                          <w14:numSpacing w14:val="proportional"/>
                        </w:rPr>
                        <w:t xml:space="preserve"> </w:t>
                      </w:r>
                      <w:r w:rsidRPr="00E861C5">
                        <w:rPr>
                          <w:rFonts w:ascii="Times New Roman" w:hAnsi="Times New Roman"/>
                          <w:sz w:val="20"/>
                          <w:szCs w:val="24"/>
                          <w14:numForm w14:val="lining"/>
                          <w14:numSpacing w14:val="proportional"/>
                        </w:rPr>
                        <w:t xml:space="preserve"> Scale </w:t>
                      </w:r>
                      <w:r w:rsidR="00FB2D4D" w:rsidRPr="00E861C5">
                        <w:rPr>
                          <w:rFonts w:ascii="Times New Roman" w:hAnsi="Times New Roman"/>
                          <w:sz w:val="20"/>
                          <w:szCs w:val="24"/>
                          <w14:numForm w14:val="lining"/>
                          <w14:numSpacing w14:val="proportional"/>
                        </w:rPr>
                        <w:t xml:space="preserve">bars </w:t>
                      </w:r>
                      <w:r w:rsidR="00FB2D4D">
                        <w:rPr>
                          <w:rFonts w:ascii="Times New Roman" w:hAnsi="Times New Roman"/>
                          <w:sz w:val="20"/>
                          <w:szCs w:val="24"/>
                          <w14:numForm w14:val="lining"/>
                          <w14:numSpacing w14:val="proportional"/>
                        </w:rPr>
                        <w:t>=</w:t>
                      </w:r>
                      <w:r w:rsidR="00E20CF0">
                        <w:rPr>
                          <w:rFonts w:ascii="Times New Roman" w:hAnsi="Times New Roman"/>
                          <w:sz w:val="20"/>
                          <w:szCs w:val="24"/>
                          <w14:numForm w14:val="lining"/>
                          <w14:numSpacing w14:val="proportional"/>
                        </w:rPr>
                        <w:t xml:space="preserve"> </w:t>
                      </w:r>
                      <w:r w:rsidRPr="00E861C5">
                        <w:rPr>
                          <w:rFonts w:ascii="Times New Roman" w:hAnsi="Times New Roman"/>
                          <w:sz w:val="20"/>
                          <w:szCs w:val="24"/>
                          <w14:numForm w14:val="lining"/>
                          <w14:numSpacing w14:val="proportional"/>
                        </w:rPr>
                        <w:t xml:space="preserve">200 µm. </w:t>
                      </w:r>
                    </w:p>
                  </w:txbxContent>
                </v:textbox>
              </v:shape>
            </w:pict>
          </mc:Fallback>
        </mc:AlternateContent>
      </w:r>
      <w:r w:rsidRPr="003A3661">
        <w:rPr>
          <w:rFonts w:ascii="Times New Roman" w:hAnsi="Times New Roman"/>
          <w:lang w:val="en-AU"/>
        </w:rPr>
        <w:br w:type="page"/>
      </w:r>
    </w:p>
    <w:p w14:paraId="61FB0086" w14:textId="40ABE41B" w:rsidR="008919A7" w:rsidRPr="003A3661" w:rsidRDefault="005853B8" w:rsidP="003A3661">
      <w:pPr>
        <w:spacing w:line="360" w:lineRule="auto"/>
        <w:rPr>
          <w:rFonts w:ascii="Times New Roman" w:hAnsi="Times New Roman"/>
          <w:lang w:val="en-AU"/>
        </w:rPr>
        <w:sectPr w:rsidR="008919A7" w:rsidRPr="003A3661" w:rsidSect="00270572">
          <w:footerReference w:type="even" r:id="rId113"/>
          <w:footerReference w:type="default" r:id="rId114"/>
          <w:footerReference w:type="first" r:id="rId115"/>
          <w:pgSz w:w="11906" w:h="16838" w:code="9"/>
          <w:pgMar w:top="1440" w:right="1440" w:bottom="1440" w:left="1440" w:header="708" w:footer="567" w:gutter="0"/>
          <w:pgNumType w:start="1"/>
          <w:cols w:space="708"/>
          <w:docGrid w:linePitch="360"/>
        </w:sectPr>
      </w:pPr>
      <w:r w:rsidRPr="003A3661">
        <w:rPr>
          <w:rFonts w:ascii="Times New Roman" w:hAnsi="Times New Roman"/>
          <w:noProof/>
        </w:rPr>
        <w:lastRenderedPageBreak/>
        <mc:AlternateContent>
          <mc:Choice Requires="wps">
            <w:drawing>
              <wp:anchor distT="0" distB="0" distL="114300" distR="114300" simplePos="0" relativeHeight="251635200" behindDoc="0" locked="0" layoutInCell="1" allowOverlap="1" wp14:anchorId="3F2DB0F8" wp14:editId="3AE29A0D">
                <wp:simplePos x="0" y="0"/>
                <wp:positionH relativeFrom="margin">
                  <wp:posOffset>-155122</wp:posOffset>
                </wp:positionH>
                <wp:positionV relativeFrom="paragraph">
                  <wp:posOffset>6887936</wp:posOffset>
                </wp:positionV>
                <wp:extent cx="5628542" cy="576580"/>
                <wp:effectExtent l="0" t="0" r="0" b="0"/>
                <wp:wrapNone/>
                <wp:docPr id="4579" name="TextBox 4"/>
                <wp:cNvGraphicFramePr/>
                <a:graphic xmlns:a="http://schemas.openxmlformats.org/drawingml/2006/main">
                  <a:graphicData uri="http://schemas.microsoft.com/office/word/2010/wordprocessingShape">
                    <wps:wsp>
                      <wps:cNvSpPr txBox="1"/>
                      <wps:spPr>
                        <a:xfrm>
                          <a:off x="0" y="0"/>
                          <a:ext cx="5628542" cy="576580"/>
                        </a:xfrm>
                        <a:prstGeom prst="rect">
                          <a:avLst/>
                        </a:prstGeom>
                        <a:noFill/>
                      </wps:spPr>
                      <wps:txbx>
                        <w:txbxContent>
                          <w:p w14:paraId="6A91689C" w14:textId="2023E3CC" w:rsidR="006261D3" w:rsidRDefault="008F739E" w:rsidP="00647ECD">
                            <w:r w:rsidRPr="00E861C5">
                              <w:rPr>
                                <w:rFonts w:ascii="Times New Roman" w:hAnsi="Times New Roman"/>
                                <w:b/>
                                <w:bCs/>
                                <w:sz w:val="20"/>
                                <w:szCs w:val="24"/>
                                <w14:numForm w14:val="lining"/>
                                <w14:numSpacing w14:val="proportional"/>
                              </w:rPr>
                              <w:t xml:space="preserve">Figure </w:t>
                            </w:r>
                            <w:r w:rsidR="00665418">
                              <w:rPr>
                                <w:rFonts w:ascii="Times New Roman" w:hAnsi="Times New Roman"/>
                                <w:b/>
                                <w:bCs/>
                                <w:sz w:val="20"/>
                                <w:szCs w:val="24"/>
                                <w14:numForm w14:val="lining"/>
                                <w14:numSpacing w14:val="proportional"/>
                              </w:rPr>
                              <w:t>8</w:t>
                            </w:r>
                            <w:r w:rsidR="005853B8">
                              <w:rPr>
                                <w:rFonts w:ascii="Times New Roman" w:hAnsi="Times New Roman"/>
                                <w:sz w:val="20"/>
                                <w:szCs w:val="24"/>
                                <w14:numForm w14:val="lining"/>
                                <w14:numSpacing w14:val="proportional"/>
                              </w:rPr>
                              <w:t xml:space="preserve">: </w:t>
                            </w:r>
                            <w:r w:rsidR="006261D3" w:rsidRPr="00E861C5">
                              <w:rPr>
                                <w:rFonts w:ascii="Times New Roman" w:hAnsi="Times New Roman"/>
                                <w:sz w:val="20"/>
                                <w:szCs w:val="24"/>
                                <w14:numForm w14:val="lining"/>
                                <w14:numSpacing w14:val="proportional"/>
                              </w:rPr>
                              <w:t xml:space="preserve">Live dead staining indicated human dermal fibroblasts demonstrate high viability in </w:t>
                            </w:r>
                            <w:r w:rsidR="006261D3">
                              <w:rPr>
                                <w:rFonts w:ascii="Times New Roman" w:hAnsi="Times New Roman"/>
                                <w:sz w:val="20"/>
                                <w:szCs w:val="24"/>
                                <w14:numForm w14:val="lining"/>
                                <w14:numSpacing w14:val="proportional"/>
                              </w:rPr>
                              <w:t>all</w:t>
                            </w:r>
                            <w:r w:rsidR="006261D3" w:rsidRPr="00E861C5">
                              <w:rPr>
                                <w:rFonts w:ascii="Times New Roman" w:hAnsi="Times New Roman"/>
                                <w:sz w:val="20"/>
                                <w:szCs w:val="24"/>
                                <w14:numForm w14:val="lining"/>
                                <w14:numSpacing w14:val="proportional"/>
                              </w:rPr>
                              <w:t xml:space="preserve"> </w:t>
                            </w:r>
                            <w:r w:rsidR="005D174E">
                              <w:rPr>
                                <w:rFonts w:ascii="Times New Roman" w:hAnsi="Times New Roman"/>
                                <w:sz w:val="20"/>
                                <w:szCs w:val="24"/>
                                <w14:numForm w14:val="lining"/>
                                <w14:numSpacing w14:val="proportional"/>
                              </w:rPr>
                              <w:t>CaCl</w:t>
                            </w:r>
                            <w:r w:rsidR="00FB2D4D" w:rsidRPr="00FB2D4D">
                              <w:rPr>
                                <w:rFonts w:ascii="Times New Roman" w:hAnsi="Times New Roman"/>
                                <w:sz w:val="20"/>
                                <w:szCs w:val="24"/>
                                <w:vertAlign w:val="subscript"/>
                                <w14:numForm w14:val="lining"/>
                                <w14:numSpacing w14:val="proportional"/>
                              </w:rPr>
                              <w:t>2</w:t>
                            </w:r>
                            <w:r w:rsidR="00FB2D4D">
                              <w:rPr>
                                <w:rFonts w:ascii="Times New Roman" w:hAnsi="Times New Roman"/>
                                <w:sz w:val="20"/>
                                <w:szCs w:val="24"/>
                                <w14:numForm w14:val="lining"/>
                                <w14:numSpacing w14:val="proportional"/>
                              </w:rPr>
                              <w:t xml:space="preserve"> crosslinked</w:t>
                            </w:r>
                            <w:r w:rsidR="00A272E4">
                              <w:rPr>
                                <w:rFonts w:ascii="Times New Roman" w:hAnsi="Times New Roman"/>
                                <w:sz w:val="20"/>
                                <w:szCs w:val="24"/>
                                <w14:numForm w14:val="lining"/>
                                <w14:numSpacing w14:val="proportional"/>
                              </w:rPr>
                              <w:t xml:space="preserve"> hydrogel </w:t>
                            </w:r>
                            <w:r w:rsidR="006261D3" w:rsidRPr="00E861C5">
                              <w:rPr>
                                <w:rFonts w:ascii="Times New Roman" w:hAnsi="Times New Roman"/>
                                <w:sz w:val="20"/>
                                <w:szCs w:val="24"/>
                                <w14:numForm w14:val="lining"/>
                                <w14:numSpacing w14:val="proportional"/>
                              </w:rPr>
                              <w:t>materials at 24 hr</w:t>
                            </w:r>
                            <w:r w:rsidR="00B51AC6">
                              <w:rPr>
                                <w:rFonts w:ascii="Times New Roman" w:hAnsi="Times New Roman"/>
                                <w:sz w:val="20"/>
                                <w:szCs w:val="24"/>
                                <w14:numForm w14:val="lining"/>
                                <w14:numSpacing w14:val="proportional"/>
                              </w:rPr>
                              <w:t>s</w:t>
                            </w:r>
                            <w:r w:rsidR="005D174E">
                              <w:rPr>
                                <w:rFonts w:ascii="Times New Roman" w:hAnsi="Times New Roman"/>
                                <w:sz w:val="20"/>
                                <w:szCs w:val="24"/>
                                <w14:numForm w14:val="lining"/>
                                <w14:numSpacing w14:val="proportional"/>
                              </w:rPr>
                              <w:t>.</w:t>
                            </w:r>
                            <w:r w:rsidR="006261D3">
                              <w:rPr>
                                <w:rFonts w:ascii="Times New Roman" w:hAnsi="Times New Roman"/>
                                <w:sz w:val="20"/>
                                <w:szCs w:val="24"/>
                                <w14:numForm w14:val="lining"/>
                                <w14:numSpacing w14:val="proportional"/>
                              </w:rPr>
                              <w:t xml:space="preserve"> </w:t>
                            </w:r>
                            <w:r w:rsidR="00670DA4">
                              <w:rPr>
                                <w:rFonts w:ascii="Times New Roman" w:hAnsi="Times New Roman"/>
                                <w:sz w:val="20"/>
                                <w:szCs w:val="24"/>
                                <w14:numForm w14:val="lining"/>
                                <w14:numSpacing w14:val="proportional"/>
                              </w:rPr>
                              <w:t xml:space="preserve">In agarose </w:t>
                            </w:r>
                            <w:r w:rsidR="006261D3">
                              <w:rPr>
                                <w:rFonts w:ascii="Times New Roman" w:hAnsi="Times New Roman"/>
                                <w:sz w:val="20"/>
                                <w:szCs w:val="24"/>
                                <w14:numForm w14:val="lining"/>
                                <w14:numSpacing w14:val="proportional"/>
                              </w:rPr>
                              <w:t>(a) and agarose-alginate (Ag-Agarose) blends (b) cell viability was high however cells were clumped and did not remain evenly distributed through the gel. In contrast Fmoc-FRGDF (c) supported high cell viability and an even distribution of cells throughout the hydrogel. This was observed at both 24 (a-c) and 72 hours (d-f). Cell distribution was enhanced in fmoc-FRGDF-Agarose and Fmoc-FRGDF-Ag-Alginate blended hydrogels at 24 hrs (g, h) and 72 hrs (</w:t>
                            </w:r>
                            <w:proofErr w:type="spellStart"/>
                            <w:r w:rsidR="006261D3">
                              <w:rPr>
                                <w:rFonts w:ascii="Times New Roman" w:hAnsi="Times New Roman"/>
                                <w:sz w:val="20"/>
                                <w:szCs w:val="24"/>
                                <w14:numForm w14:val="lining"/>
                                <w14:numSpacing w14:val="proportional"/>
                              </w:rPr>
                              <w:t>i,j</w:t>
                            </w:r>
                            <w:proofErr w:type="spellEnd"/>
                            <w:r w:rsidR="006261D3">
                              <w:rPr>
                                <w:rFonts w:ascii="Times New Roman" w:hAnsi="Times New Roman"/>
                                <w:sz w:val="20"/>
                                <w:szCs w:val="24"/>
                                <w14:numForm w14:val="lining"/>
                                <w14:numSpacing w14:val="proportional"/>
                              </w:rPr>
                              <w:t xml:space="preserve">), compared to Agarose and Ag-Alginate only gels (a-f). </w:t>
                            </w:r>
                            <w:r w:rsidR="006261D3" w:rsidRPr="00E861C5">
                              <w:rPr>
                                <w:rFonts w:ascii="Times New Roman" w:hAnsi="Times New Roman"/>
                                <w:sz w:val="20"/>
                                <w:szCs w:val="24"/>
                                <w14:numForm w14:val="lining"/>
                                <w14:numSpacing w14:val="proportional"/>
                              </w:rPr>
                              <w:t xml:space="preserve"> Scale bars</w:t>
                            </w:r>
                            <w:r w:rsidR="006261D3">
                              <w:rPr>
                                <w:rFonts w:ascii="Times New Roman" w:hAnsi="Times New Roman"/>
                                <w:sz w:val="20"/>
                                <w:szCs w:val="24"/>
                                <w14:numForm w14:val="lining"/>
                                <w14:numSpacing w14:val="proportional"/>
                              </w:rPr>
                              <w:t xml:space="preserve"> = </w:t>
                            </w:r>
                            <w:r w:rsidR="006261D3" w:rsidRPr="00E861C5">
                              <w:rPr>
                                <w:rFonts w:ascii="Times New Roman" w:hAnsi="Times New Roman"/>
                                <w:sz w:val="20"/>
                                <w:szCs w:val="24"/>
                                <w14:numForm w14:val="lining"/>
                                <w14:numSpacing w14:val="proportional"/>
                              </w:rPr>
                              <w:t xml:space="preserve">200 µm. </w:t>
                            </w:r>
                          </w:p>
                        </w:txbxContent>
                      </wps:txbx>
                      <wps:bodyPr wrap="square" rtlCol="0">
                        <a:spAutoFit/>
                      </wps:bodyPr>
                    </wps:wsp>
                  </a:graphicData>
                </a:graphic>
                <wp14:sizeRelH relativeFrom="margin">
                  <wp14:pctWidth>0</wp14:pctWidth>
                </wp14:sizeRelH>
              </wp:anchor>
            </w:drawing>
          </mc:Choice>
          <mc:Fallback>
            <w:pict>
              <v:shape w14:anchorId="3F2DB0F8" id="_x0000_s1284" type="#_x0000_t202" style="position:absolute;margin-left:-12.2pt;margin-top:542.35pt;width:443.2pt;height:45.4pt;z-index:2516352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" filled="f" stroked="f">
                <v:textbox style="mso-fit-shape-to-text:t">
                  <w:txbxContent>
                    <w:p w14:paraId="6A91689C" w14:textId="2023E3CC" w:rsidR="006261D3" w:rsidRDefault="008F739E" w:rsidP="00647ECD">
                      <w:r w:rsidRPr="00E861C5">
                        <w:rPr>
                          <w:rFonts w:ascii="Times New Roman" w:hAnsi="Times New Roman"/>
                          <w:b/>
                          <w:bCs/>
                          <w:sz w:val="20"/>
                          <w:szCs w:val="24"/>
                          <w14:numForm w14:val="lining"/>
                          <w14:numSpacing w14:val="proportional"/>
                        </w:rPr>
                        <w:t xml:space="preserve">Figure </w:t>
                      </w:r>
                      <w:r w:rsidR="00665418">
                        <w:rPr>
                          <w:rFonts w:ascii="Times New Roman" w:hAnsi="Times New Roman"/>
                          <w:b/>
                          <w:bCs/>
                          <w:sz w:val="20"/>
                          <w:szCs w:val="24"/>
                          <w14:numForm w14:val="lining"/>
                          <w14:numSpacing w14:val="proportional"/>
                        </w:rPr>
                        <w:t>8</w:t>
                      </w:r>
                      <w:r w:rsidR="005853B8">
                        <w:rPr>
                          <w:rFonts w:ascii="Times New Roman" w:hAnsi="Times New Roman"/>
                          <w:sz w:val="20"/>
                          <w:szCs w:val="24"/>
                          <w14:numForm w14:val="lining"/>
                          <w14:numSpacing w14:val="proportional"/>
                        </w:rPr>
                        <w:t xml:space="preserve">: </w:t>
                      </w:r>
                      <w:r w:rsidR="006261D3" w:rsidRPr="00E861C5">
                        <w:rPr>
                          <w:rFonts w:ascii="Times New Roman" w:hAnsi="Times New Roman"/>
                          <w:sz w:val="20"/>
                          <w:szCs w:val="24"/>
                          <w14:numForm w14:val="lining"/>
                          <w14:numSpacing w14:val="proportional"/>
                        </w:rPr>
                        <w:t xml:space="preserve">Live dead staining indicated human dermal fibroblasts demonstrate high viability in </w:t>
                      </w:r>
                      <w:r w:rsidR="006261D3">
                        <w:rPr>
                          <w:rFonts w:ascii="Times New Roman" w:hAnsi="Times New Roman"/>
                          <w:sz w:val="20"/>
                          <w:szCs w:val="24"/>
                          <w14:numForm w14:val="lining"/>
                          <w14:numSpacing w14:val="proportional"/>
                        </w:rPr>
                        <w:t>all</w:t>
                      </w:r>
                      <w:r w:rsidR="006261D3" w:rsidRPr="00E861C5">
                        <w:rPr>
                          <w:rFonts w:ascii="Times New Roman" w:hAnsi="Times New Roman"/>
                          <w:sz w:val="20"/>
                          <w:szCs w:val="24"/>
                          <w14:numForm w14:val="lining"/>
                          <w14:numSpacing w14:val="proportional"/>
                        </w:rPr>
                        <w:t xml:space="preserve"> </w:t>
                      </w:r>
                      <w:r w:rsidR="005D174E">
                        <w:rPr>
                          <w:rFonts w:ascii="Times New Roman" w:hAnsi="Times New Roman"/>
                          <w:sz w:val="20"/>
                          <w:szCs w:val="24"/>
                          <w14:numForm w14:val="lining"/>
                          <w14:numSpacing w14:val="proportional"/>
                        </w:rPr>
                        <w:t>CaCl</w:t>
                      </w:r>
                      <w:r w:rsidR="00FB2D4D" w:rsidRPr="00FB2D4D">
                        <w:rPr>
                          <w:rFonts w:ascii="Times New Roman" w:hAnsi="Times New Roman"/>
                          <w:sz w:val="20"/>
                          <w:szCs w:val="24"/>
                          <w:vertAlign w:val="subscript"/>
                          <w14:numForm w14:val="lining"/>
                          <w14:numSpacing w14:val="proportional"/>
                        </w:rPr>
                        <w:t>2</w:t>
                      </w:r>
                      <w:r w:rsidR="00FB2D4D">
                        <w:rPr>
                          <w:rFonts w:ascii="Times New Roman" w:hAnsi="Times New Roman"/>
                          <w:sz w:val="20"/>
                          <w:szCs w:val="24"/>
                          <w14:numForm w14:val="lining"/>
                          <w14:numSpacing w14:val="proportional"/>
                        </w:rPr>
                        <w:t xml:space="preserve"> crosslinked</w:t>
                      </w:r>
                      <w:r w:rsidR="00A272E4">
                        <w:rPr>
                          <w:rFonts w:ascii="Times New Roman" w:hAnsi="Times New Roman"/>
                          <w:sz w:val="20"/>
                          <w:szCs w:val="24"/>
                          <w14:numForm w14:val="lining"/>
                          <w14:numSpacing w14:val="proportional"/>
                        </w:rPr>
                        <w:t xml:space="preserve"> hydrogel </w:t>
                      </w:r>
                      <w:r w:rsidR="006261D3" w:rsidRPr="00E861C5">
                        <w:rPr>
                          <w:rFonts w:ascii="Times New Roman" w:hAnsi="Times New Roman"/>
                          <w:sz w:val="20"/>
                          <w:szCs w:val="24"/>
                          <w14:numForm w14:val="lining"/>
                          <w14:numSpacing w14:val="proportional"/>
                        </w:rPr>
                        <w:t>materials at 24 hr</w:t>
                      </w:r>
                      <w:r w:rsidR="00B51AC6">
                        <w:rPr>
                          <w:rFonts w:ascii="Times New Roman" w:hAnsi="Times New Roman"/>
                          <w:sz w:val="20"/>
                          <w:szCs w:val="24"/>
                          <w14:numForm w14:val="lining"/>
                          <w14:numSpacing w14:val="proportional"/>
                        </w:rPr>
                        <w:t>s</w:t>
                      </w:r>
                      <w:r w:rsidR="005D174E">
                        <w:rPr>
                          <w:rFonts w:ascii="Times New Roman" w:hAnsi="Times New Roman"/>
                          <w:sz w:val="20"/>
                          <w:szCs w:val="24"/>
                          <w14:numForm w14:val="lining"/>
                          <w14:numSpacing w14:val="proportional"/>
                        </w:rPr>
                        <w:t>.</w:t>
                      </w:r>
                      <w:r w:rsidR="006261D3">
                        <w:rPr>
                          <w:rFonts w:ascii="Times New Roman" w:hAnsi="Times New Roman"/>
                          <w:sz w:val="20"/>
                          <w:szCs w:val="24"/>
                          <w14:numForm w14:val="lining"/>
                          <w14:numSpacing w14:val="proportional"/>
                        </w:rPr>
                        <w:t xml:space="preserve"> </w:t>
                      </w:r>
                      <w:r w:rsidR="00670DA4">
                        <w:rPr>
                          <w:rFonts w:ascii="Times New Roman" w:hAnsi="Times New Roman"/>
                          <w:sz w:val="20"/>
                          <w:szCs w:val="24"/>
                          <w14:numForm w14:val="lining"/>
                          <w14:numSpacing w14:val="proportional"/>
                        </w:rPr>
                        <w:t xml:space="preserve">In agarose </w:t>
                      </w:r>
                      <w:r w:rsidR="006261D3">
                        <w:rPr>
                          <w:rFonts w:ascii="Times New Roman" w:hAnsi="Times New Roman"/>
                          <w:sz w:val="20"/>
                          <w:szCs w:val="24"/>
                          <w14:numForm w14:val="lining"/>
                          <w14:numSpacing w14:val="proportional"/>
                        </w:rPr>
                        <w:t>(a) and agarose-alginate (Ag-Agarose) blends (b) cell viability was high however cells were clumped and did not remain evenly distributed through the gel. In contrast Fmoc-FRGDF (c) supported high cell viability and an even distribution of cells throughout the hydrogel. This was observed at both 24 (a-c) and 72 hours (d-f). Cell distribution was enhanced in fmoc-FRGDF-Agarose and Fmoc-FRGDF-Ag-Alginate blended hydrogels at 24 hrs (g, h) and 72 hrs (</w:t>
                      </w:r>
                      <w:proofErr w:type="spellStart"/>
                      <w:r w:rsidR="006261D3">
                        <w:rPr>
                          <w:rFonts w:ascii="Times New Roman" w:hAnsi="Times New Roman"/>
                          <w:sz w:val="20"/>
                          <w:szCs w:val="24"/>
                          <w14:numForm w14:val="lining"/>
                          <w14:numSpacing w14:val="proportional"/>
                        </w:rPr>
                        <w:t>i,j</w:t>
                      </w:r>
                      <w:proofErr w:type="spellEnd"/>
                      <w:r w:rsidR="006261D3">
                        <w:rPr>
                          <w:rFonts w:ascii="Times New Roman" w:hAnsi="Times New Roman"/>
                          <w:sz w:val="20"/>
                          <w:szCs w:val="24"/>
                          <w14:numForm w14:val="lining"/>
                          <w14:numSpacing w14:val="proportional"/>
                        </w:rPr>
                        <w:t xml:space="preserve">), compared to Agarose and Ag-Alginate only gels (a-f). </w:t>
                      </w:r>
                      <w:r w:rsidR="006261D3" w:rsidRPr="00E861C5">
                        <w:rPr>
                          <w:rFonts w:ascii="Times New Roman" w:hAnsi="Times New Roman"/>
                          <w:sz w:val="20"/>
                          <w:szCs w:val="24"/>
                          <w14:numForm w14:val="lining"/>
                          <w14:numSpacing w14:val="proportional"/>
                        </w:rPr>
                        <w:t xml:space="preserve"> Scale bars</w:t>
                      </w:r>
                      <w:r w:rsidR="006261D3">
                        <w:rPr>
                          <w:rFonts w:ascii="Times New Roman" w:hAnsi="Times New Roman"/>
                          <w:sz w:val="20"/>
                          <w:szCs w:val="24"/>
                          <w14:numForm w14:val="lining"/>
                          <w14:numSpacing w14:val="proportional"/>
                        </w:rPr>
                        <w:t xml:space="preserve"> = </w:t>
                      </w:r>
                      <w:r w:rsidR="006261D3" w:rsidRPr="00E861C5">
                        <w:rPr>
                          <w:rFonts w:ascii="Times New Roman" w:hAnsi="Times New Roman"/>
                          <w:sz w:val="20"/>
                          <w:szCs w:val="24"/>
                          <w14:numForm w14:val="lining"/>
                          <w14:numSpacing w14:val="proportional"/>
                        </w:rPr>
                        <w:t xml:space="preserve">200 µm. </w:t>
                      </w:r>
                    </w:p>
                  </w:txbxContent>
                </v:textbox>
                <w10:wrap anchorx="margin"/>
              </v:shape>
            </w:pict>
          </mc:Fallback>
        </mc:AlternateContent>
      </w:r>
      <w:r w:rsidR="000D54D4" w:rsidRPr="000D54D4">
        <w:rPr>
          <w:rFonts w:ascii="Times New Roman" w:hAnsi="Times New Roman"/>
          <w:noProof/>
        </w:rPr>
        <mc:AlternateContent>
          <mc:Choice Requires="wpg">
            <w:drawing>
              <wp:anchor distT="0" distB="0" distL="114300" distR="114300" simplePos="0" relativeHeight="251683328" behindDoc="0" locked="0" layoutInCell="1" allowOverlap="1" wp14:anchorId="7D14B138" wp14:editId="3CBBFACB">
                <wp:simplePos x="0" y="0"/>
                <wp:positionH relativeFrom="column">
                  <wp:posOffset>0</wp:posOffset>
                </wp:positionH>
                <wp:positionV relativeFrom="paragraph">
                  <wp:posOffset>0</wp:posOffset>
                </wp:positionV>
                <wp:extent cx="5035582" cy="6391391"/>
                <wp:effectExtent l="0" t="0" r="0" b="0"/>
                <wp:wrapNone/>
                <wp:docPr id="4408" name="Group 6"/>
                <wp:cNvGraphicFramePr/>
                <a:graphic xmlns:a="http://schemas.openxmlformats.org/drawingml/2006/main">
                  <a:graphicData uri="http://schemas.microsoft.com/office/word/2010/wordprocessingGroup">
                    <wpg:wgp>
                      <wpg:cNvGrpSpPr/>
                      <wpg:grpSpPr>
                        <a:xfrm>
                          <a:off x="0" y="0"/>
                          <a:ext cx="5035582" cy="6391391"/>
                          <a:chOff x="0" y="0"/>
                          <a:chExt cx="5035582" cy="6391394"/>
                        </a:xfrm>
                      </wpg:grpSpPr>
                      <wpg:grpSp>
                        <wpg:cNvPr id="4409" name="Group 4409"/>
                        <wpg:cNvGrpSpPr/>
                        <wpg:grpSpPr>
                          <a:xfrm>
                            <a:off x="458580" y="3221470"/>
                            <a:ext cx="4015659" cy="3169924"/>
                            <a:chOff x="458580" y="3221469"/>
                            <a:chExt cx="3991024" cy="3322470"/>
                          </a:xfrm>
                        </wpg:grpSpPr>
                        <pic:pic xmlns:pic="http://schemas.openxmlformats.org/drawingml/2006/picture">
                          <pic:nvPicPr>
                            <pic:cNvPr id="4410" name="Picture 4410" descr="A picture containing green, laser&#10;&#10;Description automatically generated"/>
                            <pic:cNvPicPr>
                              <a:picLocks noChangeAspect="1"/>
                            </pic:cNvPicPr>
                          </pic:nvPicPr>
                          <pic:blipFill rotWithShape="1">
                            <a:blip r:embed="rId116" cstate="print">
                              <a:extLst>
                                <a:ext uri="{28A0092B-C50C-407E-A947-70E740481C1C}">
                                  <a14:useLocalDpi xmlns:a14="http://schemas.microsoft.com/office/drawing/2010/main" val="0"/>
                                </a:ext>
                              </a:extLst>
                            </a:blip>
                            <a:srcRect/>
                            <a:stretch/>
                          </pic:blipFill>
                          <pic:spPr>
                            <a:xfrm rot="5400000">
                              <a:off x="1222242" y="3426213"/>
                              <a:ext cx="1535133" cy="1534891"/>
                            </a:xfrm>
                            <a:prstGeom prst="rect">
                              <a:avLst/>
                            </a:prstGeom>
                          </pic:spPr>
                        </pic:pic>
                        <pic:pic xmlns:pic="http://schemas.openxmlformats.org/drawingml/2006/picture">
                          <pic:nvPicPr>
                            <pic:cNvPr id="4411" name="Picture 4411" descr="A picture containing graphical user interface&#10;&#10;Description automatically generated"/>
                            <pic:cNvPicPr>
                              <a:picLocks noChangeAspect="1"/>
                            </pic:cNvPicPr>
                          </pic:nvPicPr>
                          <pic:blipFill rotWithShape="1">
                            <a:blip r:embed="rId117" cstate="print">
                              <a:extLst>
                                <a:ext uri="{28A0092B-C50C-407E-A947-70E740481C1C}">
                                  <a14:useLocalDpi xmlns:a14="http://schemas.microsoft.com/office/drawing/2010/main" val="0"/>
                                </a:ext>
                              </a:extLst>
                            </a:blip>
                            <a:srcRect/>
                            <a:stretch/>
                          </pic:blipFill>
                          <pic:spPr>
                            <a:xfrm rot="5400000">
                              <a:off x="2806742" y="3426213"/>
                              <a:ext cx="1535133" cy="1534891"/>
                            </a:xfrm>
                            <a:prstGeom prst="rect">
                              <a:avLst/>
                            </a:prstGeom>
                          </pic:spPr>
                        </pic:pic>
                        <pic:pic xmlns:pic="http://schemas.openxmlformats.org/drawingml/2006/picture">
                          <pic:nvPicPr>
                            <pic:cNvPr id="4412" name="Picture 4412" descr="A picture containing green, light&#10;&#10;Description automatically generated"/>
                            <pic:cNvPicPr>
                              <a:picLocks noChangeAspect="1"/>
                            </pic:cNvPicPr>
                          </pic:nvPicPr>
                          <pic:blipFill rotWithShape="1">
                            <a:blip r:embed="rId118" cstate="print">
                              <a:extLst>
                                <a:ext uri="{28A0092B-C50C-407E-A947-70E740481C1C}">
                                  <a14:useLocalDpi xmlns:a14="http://schemas.microsoft.com/office/drawing/2010/main" val="0"/>
                                </a:ext>
                              </a:extLst>
                            </a:blip>
                            <a:srcRect/>
                            <a:stretch/>
                          </pic:blipFill>
                          <pic:spPr>
                            <a:xfrm>
                              <a:off x="1222247" y="5008920"/>
                              <a:ext cx="1535123" cy="1534902"/>
                            </a:xfrm>
                            <a:prstGeom prst="rect">
                              <a:avLst/>
                            </a:prstGeom>
                          </pic:spPr>
                        </pic:pic>
                        <pic:pic xmlns:pic="http://schemas.openxmlformats.org/drawingml/2006/picture">
                          <pic:nvPicPr>
                            <pic:cNvPr id="4413" name="Picture 4413" descr="A picture containing text, green, night sky&#10;&#10;Description automatically generated"/>
                            <pic:cNvPicPr>
                              <a:picLocks noChangeAspect="1"/>
                            </pic:cNvPicPr>
                          </pic:nvPicPr>
                          <pic:blipFill rotWithShape="1">
                            <a:blip r:embed="rId119" cstate="print">
                              <a:extLst>
                                <a:ext uri="{28A0092B-C50C-407E-A947-70E740481C1C}">
                                  <a14:useLocalDpi xmlns:a14="http://schemas.microsoft.com/office/drawing/2010/main" val="0"/>
                                </a:ext>
                              </a:extLst>
                            </a:blip>
                            <a:srcRect/>
                            <a:stretch/>
                          </pic:blipFill>
                          <pic:spPr>
                            <a:xfrm rot="16200000">
                              <a:off x="2806741" y="5008926"/>
                              <a:ext cx="1535135" cy="1534891"/>
                            </a:xfrm>
                            <a:prstGeom prst="rect">
                              <a:avLst/>
                            </a:prstGeom>
                          </pic:spPr>
                        </pic:pic>
                        <wpg:grpSp>
                          <wpg:cNvPr id="4414" name="Group 4414"/>
                          <wpg:cNvGrpSpPr/>
                          <wpg:grpSpPr>
                            <a:xfrm>
                              <a:off x="636493" y="3399487"/>
                              <a:ext cx="3582402" cy="3029084"/>
                              <a:chOff x="636494" y="3399468"/>
                              <a:chExt cx="2993670" cy="2531252"/>
                            </a:xfrm>
                          </wpg:grpSpPr>
                          <wps:wsp>
                            <wps:cNvPr id="4415" name="Rectangle 4415"/>
                            <wps:cNvSpPr/>
                            <wps:spPr>
                              <a:xfrm>
                                <a:off x="636494" y="4583976"/>
                                <a:ext cx="374400" cy="25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 name="Rectangle 384"/>
                            <wps:cNvSpPr/>
                            <wps:spPr>
                              <a:xfrm>
                                <a:off x="1944454" y="4586319"/>
                                <a:ext cx="374400" cy="25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5" name="Rectangle 385"/>
                            <wps:cNvSpPr/>
                            <wps:spPr>
                              <a:xfrm>
                                <a:off x="3255764" y="4584975"/>
                                <a:ext cx="374400" cy="25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6" name="Rectangle 386"/>
                            <wps:cNvSpPr/>
                            <wps:spPr>
                              <a:xfrm>
                                <a:off x="636494" y="5903177"/>
                                <a:ext cx="374400" cy="25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7" name="Rectangle 387"/>
                            <wps:cNvSpPr/>
                            <wps:spPr>
                              <a:xfrm>
                                <a:off x="1944454" y="5905520"/>
                                <a:ext cx="374400" cy="25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8" name="Rectangle 388"/>
                            <wps:cNvSpPr/>
                            <wps:spPr>
                              <a:xfrm>
                                <a:off x="3255764" y="5904176"/>
                                <a:ext cx="374400" cy="25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9" name="TextBox 25"/>
                            <wps:cNvSpPr txBox="1"/>
                            <wps:spPr>
                              <a:xfrm>
                                <a:off x="1110232" y="3403014"/>
                                <a:ext cx="348615" cy="366395"/>
                              </a:xfrm>
                              <a:prstGeom prst="rect">
                                <a:avLst/>
                              </a:prstGeom>
                              <a:noFill/>
                            </wps:spPr>
                            <wps:txbx>
                              <w:txbxContent>
                                <w:p w14:paraId="5134949E"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g</w:t>
                                  </w:r>
                                </w:p>
                              </w:txbxContent>
                            </wps:txbx>
                            <wps:bodyPr wrap="square" rtlCol="0">
                              <a:noAutofit/>
                            </wps:bodyPr>
                          </wps:wsp>
                          <wps:wsp>
                            <wps:cNvPr id="390" name="TextBox 27"/>
                            <wps:cNvSpPr txBox="1"/>
                            <wps:spPr>
                              <a:xfrm>
                                <a:off x="2413276" y="3399468"/>
                                <a:ext cx="444500" cy="366395"/>
                              </a:xfrm>
                              <a:prstGeom prst="rect">
                                <a:avLst/>
                              </a:prstGeom>
                              <a:noFill/>
                            </wps:spPr>
                            <wps:txbx>
                              <w:txbxContent>
                                <w:p w14:paraId="69365307"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h</w:t>
                                  </w:r>
                                </w:p>
                              </w:txbxContent>
                            </wps:txbx>
                            <wps:bodyPr wrap="square" rtlCol="0">
                              <a:noAutofit/>
                            </wps:bodyPr>
                          </wps:wsp>
                          <wps:wsp>
                            <wps:cNvPr id="391" name="TextBox 29"/>
                            <wps:cNvSpPr txBox="1"/>
                            <wps:spPr>
                              <a:xfrm>
                                <a:off x="1103888" y="4723354"/>
                                <a:ext cx="348615" cy="366395"/>
                              </a:xfrm>
                              <a:prstGeom prst="rect">
                                <a:avLst/>
                              </a:prstGeom>
                              <a:noFill/>
                            </wps:spPr>
                            <wps:txbx>
                              <w:txbxContent>
                                <w:p w14:paraId="641C2761"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proofErr w:type="spellStart"/>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i</w:t>
                                  </w:r>
                                  <w:proofErr w:type="spellEnd"/>
                                </w:p>
                              </w:txbxContent>
                            </wps:txbx>
                            <wps:bodyPr wrap="square" rtlCol="0">
                              <a:noAutofit/>
                            </wps:bodyPr>
                          </wps:wsp>
                          <wps:wsp>
                            <wps:cNvPr id="392" name="TextBox 30"/>
                            <wps:cNvSpPr txBox="1"/>
                            <wps:spPr>
                              <a:xfrm>
                                <a:off x="2413276" y="4723353"/>
                                <a:ext cx="444500" cy="366395"/>
                              </a:xfrm>
                              <a:prstGeom prst="rect">
                                <a:avLst/>
                              </a:prstGeom>
                              <a:noFill/>
                            </wps:spPr>
                            <wps:txbx>
                              <w:txbxContent>
                                <w:p w14:paraId="271FAD66"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j</w:t>
                                  </w:r>
                                </w:p>
                              </w:txbxContent>
                            </wps:txbx>
                            <wps:bodyPr wrap="square" rtlCol="0">
                              <a:noAutofit/>
                            </wps:bodyPr>
                          </wps:wsp>
                        </wpg:grpSp>
                        <wps:wsp>
                          <wps:cNvPr id="393" name="TextBox 14"/>
                          <wps:cNvSpPr txBox="1"/>
                          <wps:spPr>
                            <a:xfrm>
                              <a:off x="538950" y="4049480"/>
                              <a:ext cx="722626" cy="304283"/>
                            </a:xfrm>
                            <a:prstGeom prst="rect">
                              <a:avLst/>
                            </a:prstGeom>
                            <a:noFill/>
                          </wps:spPr>
                          <wps:txbx>
                            <w:txbxContent>
                              <w:p w14:paraId="054BF0E2" w14:textId="77777777" w:rsidR="000D54D4" w:rsidRDefault="000D54D4" w:rsidP="000D54D4">
                                <w:pPr>
                                  <w:spacing w:line="256" w:lineRule="auto"/>
                                  <w:jc w:val="right"/>
                                  <w:rPr>
                                    <w:rFonts w:ascii="Arial" w:hAnsi="Arial"/>
                                    <w:color w:val="000000"/>
                                    <w:kern w:val="24"/>
                                    <w:sz w:val="16"/>
                                    <w:szCs w:val="16"/>
                                  </w:rPr>
                                </w:pPr>
                                <w:r>
                                  <w:rPr>
                                    <w:rFonts w:ascii="Arial" w:hAnsi="Arial"/>
                                    <w:color w:val="000000"/>
                                    <w:kern w:val="24"/>
                                    <w:sz w:val="16"/>
                                    <w:szCs w:val="16"/>
                                  </w:rPr>
                                  <w:t>24 hours</w:t>
                                </w:r>
                              </w:p>
                            </w:txbxContent>
                          </wps:txbx>
                          <wps:bodyPr wrap="square" rtlCol="0">
                            <a:noAutofit/>
                          </wps:bodyPr>
                        </wps:wsp>
                        <wps:wsp>
                          <wps:cNvPr id="394" name="TextBox 14"/>
                          <wps:cNvSpPr txBox="1"/>
                          <wps:spPr>
                            <a:xfrm>
                              <a:off x="458580" y="5624229"/>
                              <a:ext cx="758339" cy="304283"/>
                            </a:xfrm>
                            <a:prstGeom prst="rect">
                              <a:avLst/>
                            </a:prstGeom>
                            <a:noFill/>
                          </wps:spPr>
                          <wps:txbx>
                            <w:txbxContent>
                              <w:p w14:paraId="4D64C4E0" w14:textId="77777777" w:rsidR="000D54D4" w:rsidRDefault="000D54D4" w:rsidP="000D54D4">
                                <w:pPr>
                                  <w:spacing w:line="256" w:lineRule="auto"/>
                                  <w:jc w:val="right"/>
                                  <w:rPr>
                                    <w:rFonts w:ascii="Arial" w:hAnsi="Arial"/>
                                    <w:color w:val="000000"/>
                                    <w:kern w:val="24"/>
                                    <w:sz w:val="16"/>
                                    <w:szCs w:val="16"/>
                                  </w:rPr>
                                </w:pPr>
                                <w:r>
                                  <w:rPr>
                                    <w:rFonts w:ascii="Arial" w:hAnsi="Arial"/>
                                    <w:color w:val="000000"/>
                                    <w:kern w:val="24"/>
                                    <w:sz w:val="16"/>
                                    <w:szCs w:val="16"/>
                                  </w:rPr>
                                  <w:t>72 hours</w:t>
                                </w:r>
                              </w:p>
                            </w:txbxContent>
                          </wps:txbx>
                          <wps:bodyPr wrap="square" rtlCol="0">
                            <a:noAutofit/>
                          </wps:bodyPr>
                        </wps:wsp>
                        <wps:wsp>
                          <wps:cNvPr id="395" name="TextBox 14"/>
                          <wps:cNvSpPr txBox="1"/>
                          <wps:spPr>
                            <a:xfrm>
                              <a:off x="1232870" y="3227723"/>
                              <a:ext cx="1624488" cy="304283"/>
                            </a:xfrm>
                            <a:prstGeom prst="rect">
                              <a:avLst/>
                            </a:prstGeom>
                            <a:noFill/>
                          </wps:spPr>
                          <wps:txbx>
                            <w:txbxContent>
                              <w:p w14:paraId="2DE196C0" w14:textId="77777777" w:rsidR="000D54D4" w:rsidRDefault="000D54D4" w:rsidP="000D54D4">
                                <w:pPr>
                                  <w:spacing w:line="256" w:lineRule="auto"/>
                                  <w:rPr>
                                    <w:rFonts w:ascii="Arial" w:hAnsi="Arial"/>
                                    <w:color w:val="000000"/>
                                    <w:kern w:val="24"/>
                                    <w:sz w:val="16"/>
                                    <w:szCs w:val="16"/>
                                  </w:rPr>
                                </w:pPr>
                                <w:r>
                                  <w:rPr>
                                    <w:rFonts w:ascii="Arial" w:hAnsi="Arial"/>
                                    <w:color w:val="000000"/>
                                    <w:kern w:val="24"/>
                                    <w:sz w:val="16"/>
                                    <w:szCs w:val="16"/>
                                  </w:rPr>
                                  <w:t xml:space="preserve">Fmoc-FRGDF-Agarose </w:t>
                                </w:r>
                                <w:proofErr w:type="spellStart"/>
                                <w:r>
                                  <w:rPr>
                                    <w:rFonts w:ascii="Arial" w:hAnsi="Arial"/>
                                    <w:color w:val="000000"/>
                                    <w:kern w:val="24"/>
                                    <w:sz w:val="16"/>
                                    <w:szCs w:val="16"/>
                                  </w:rPr>
                                  <w:t>CaCl</w:t>
                                </w:r>
                                <w:proofErr w:type="spellEnd"/>
                                <w:r>
                                  <w:rPr>
                                    <w:rFonts w:ascii="Arial" w:hAnsi="Arial"/>
                                    <w:color w:val="000000"/>
                                    <w:kern w:val="24"/>
                                    <w:position w:val="-4"/>
                                    <w:sz w:val="16"/>
                                    <w:szCs w:val="16"/>
                                    <w:vertAlign w:val="subscript"/>
                                  </w:rPr>
                                  <w:t>2</w:t>
                                </w:r>
                              </w:p>
                            </w:txbxContent>
                          </wps:txbx>
                          <wps:bodyPr wrap="square" rtlCol="0">
                            <a:noAutofit/>
                          </wps:bodyPr>
                        </wps:wsp>
                        <wps:wsp>
                          <wps:cNvPr id="396" name="TextBox 14"/>
                          <wps:cNvSpPr txBox="1"/>
                          <wps:spPr>
                            <a:xfrm>
                              <a:off x="2713711" y="3221469"/>
                              <a:ext cx="1735893" cy="304283"/>
                            </a:xfrm>
                            <a:prstGeom prst="rect">
                              <a:avLst/>
                            </a:prstGeom>
                            <a:noFill/>
                          </wps:spPr>
                          <wps:txbx>
                            <w:txbxContent>
                              <w:p w14:paraId="42610144" w14:textId="77777777" w:rsidR="000D54D4" w:rsidRDefault="000D54D4" w:rsidP="000D54D4">
                                <w:pPr>
                                  <w:spacing w:line="256" w:lineRule="auto"/>
                                  <w:rPr>
                                    <w:rFonts w:ascii="Arial" w:hAnsi="Arial"/>
                                    <w:color w:val="000000"/>
                                    <w:kern w:val="24"/>
                                    <w:sz w:val="16"/>
                                    <w:szCs w:val="16"/>
                                  </w:rPr>
                                </w:pPr>
                                <w:r>
                                  <w:rPr>
                                    <w:rFonts w:ascii="Arial" w:hAnsi="Arial"/>
                                    <w:color w:val="000000"/>
                                    <w:kern w:val="24"/>
                                    <w:sz w:val="16"/>
                                    <w:szCs w:val="16"/>
                                  </w:rPr>
                                  <w:t xml:space="preserve">Fmoc-FRGDF-Ag-Alginate </w:t>
                                </w:r>
                                <w:proofErr w:type="spellStart"/>
                                <w:r>
                                  <w:rPr>
                                    <w:rFonts w:ascii="Arial" w:hAnsi="Arial"/>
                                    <w:color w:val="000000"/>
                                    <w:kern w:val="24"/>
                                    <w:sz w:val="16"/>
                                    <w:szCs w:val="16"/>
                                  </w:rPr>
                                  <w:t>CaCl</w:t>
                                </w:r>
                                <w:proofErr w:type="spellEnd"/>
                                <w:r>
                                  <w:rPr>
                                    <w:rFonts w:ascii="Arial" w:hAnsi="Arial"/>
                                    <w:color w:val="000000"/>
                                    <w:kern w:val="24"/>
                                    <w:position w:val="-4"/>
                                    <w:sz w:val="16"/>
                                    <w:szCs w:val="16"/>
                                    <w:vertAlign w:val="subscript"/>
                                  </w:rPr>
                                  <w:t>2</w:t>
                                </w:r>
                              </w:p>
                            </w:txbxContent>
                          </wps:txbx>
                          <wps:bodyPr wrap="square" rtlCol="0">
                            <a:noAutofit/>
                          </wps:bodyPr>
                        </wps:wsp>
                      </wpg:grpSp>
                      <wpg:grpSp>
                        <wpg:cNvPr id="397" name="Group 397"/>
                        <wpg:cNvGrpSpPr/>
                        <wpg:grpSpPr>
                          <a:xfrm>
                            <a:off x="0" y="0"/>
                            <a:ext cx="5035582" cy="3164932"/>
                            <a:chOff x="0" y="0"/>
                            <a:chExt cx="4930222" cy="3024741"/>
                          </a:xfrm>
                        </wpg:grpSpPr>
                        <pic:pic xmlns:pic="http://schemas.openxmlformats.org/drawingml/2006/picture">
                          <pic:nvPicPr>
                            <pic:cNvPr id="398" name="Picture 398" descr="A picture containing background pattern&#10;&#10;Description automatically generated"/>
                            <pic:cNvPicPr>
                              <a:picLocks noChangeAspect="1"/>
                            </pic:cNvPicPr>
                          </pic:nvPicPr>
                          <pic:blipFill rotWithShape="1">
                            <a:blip r:embed="rId120" cstate="print">
                              <a:extLst>
                                <a:ext uri="{28A0092B-C50C-407E-A947-70E740481C1C}">
                                  <a14:useLocalDpi xmlns:a14="http://schemas.microsoft.com/office/drawing/2010/main" val="0"/>
                                </a:ext>
                              </a:extLst>
                            </a:blip>
                            <a:srcRect/>
                            <a:stretch/>
                          </pic:blipFill>
                          <pic:spPr>
                            <a:xfrm rot="5400000">
                              <a:off x="3536175" y="197819"/>
                              <a:ext cx="1376708" cy="1411386"/>
                            </a:xfrm>
                            <a:prstGeom prst="rect">
                              <a:avLst/>
                            </a:prstGeom>
                          </pic:spPr>
                        </pic:pic>
                        <pic:pic xmlns:pic="http://schemas.openxmlformats.org/drawingml/2006/picture">
                          <pic:nvPicPr>
                            <pic:cNvPr id="399" name="Picture 399" descr="Map&#10;&#10;Description automatically generated"/>
                            <pic:cNvPicPr>
                              <a:picLocks noChangeAspect="1"/>
                            </pic:cNvPicPr>
                          </pic:nvPicPr>
                          <pic:blipFill rotWithShape="1">
                            <a:blip r:embed="rId121" cstate="print">
                              <a:extLst>
                                <a:ext uri="{28A0092B-C50C-407E-A947-70E740481C1C}">
                                  <a14:useLocalDpi xmlns:a14="http://schemas.microsoft.com/office/drawing/2010/main" val="0"/>
                                </a:ext>
                              </a:extLst>
                            </a:blip>
                            <a:srcRect/>
                            <a:stretch/>
                          </pic:blipFill>
                          <pic:spPr>
                            <a:xfrm rot="10800000">
                              <a:off x="3518172" y="1626001"/>
                              <a:ext cx="1412047" cy="1398739"/>
                            </a:xfrm>
                            <a:prstGeom prst="rect">
                              <a:avLst/>
                            </a:prstGeom>
                          </pic:spPr>
                        </pic:pic>
                        <wps:wsp>
                          <wps:cNvPr id="400" name="TextBox 14"/>
                          <wps:cNvSpPr txBox="1"/>
                          <wps:spPr>
                            <a:xfrm>
                              <a:off x="3664691" y="21089"/>
                              <a:ext cx="1147032" cy="304283"/>
                            </a:xfrm>
                            <a:prstGeom prst="rect">
                              <a:avLst/>
                            </a:prstGeom>
                            <a:noFill/>
                          </wps:spPr>
                          <wps:txbx>
                            <w:txbxContent>
                              <w:p w14:paraId="1E7A6C6A" w14:textId="77777777" w:rsidR="000D54D4" w:rsidRDefault="000D54D4" w:rsidP="000D54D4">
                                <w:pPr>
                                  <w:spacing w:line="256" w:lineRule="auto"/>
                                  <w:rPr>
                                    <w:rFonts w:ascii="Arial" w:hAnsi="Arial"/>
                                    <w:color w:val="000000"/>
                                    <w:kern w:val="24"/>
                                    <w:sz w:val="16"/>
                                    <w:szCs w:val="16"/>
                                  </w:rPr>
                                </w:pPr>
                                <w:r>
                                  <w:rPr>
                                    <w:rFonts w:ascii="Arial" w:hAnsi="Arial"/>
                                    <w:color w:val="000000"/>
                                    <w:kern w:val="24"/>
                                    <w:sz w:val="16"/>
                                    <w:szCs w:val="16"/>
                                  </w:rPr>
                                  <w:t xml:space="preserve">Fmoc-FRGDF </w:t>
                                </w:r>
                                <w:proofErr w:type="spellStart"/>
                                <w:r>
                                  <w:rPr>
                                    <w:rFonts w:ascii="Arial" w:hAnsi="Arial"/>
                                    <w:color w:val="000000"/>
                                    <w:kern w:val="24"/>
                                    <w:sz w:val="16"/>
                                    <w:szCs w:val="16"/>
                                  </w:rPr>
                                  <w:t>CaCl</w:t>
                                </w:r>
                                <w:proofErr w:type="spellEnd"/>
                                <w:r>
                                  <w:rPr>
                                    <w:rFonts w:ascii="Arial" w:hAnsi="Arial"/>
                                    <w:color w:val="000000"/>
                                    <w:kern w:val="24"/>
                                    <w:position w:val="-4"/>
                                    <w:sz w:val="16"/>
                                    <w:szCs w:val="16"/>
                                    <w:vertAlign w:val="subscript"/>
                                  </w:rPr>
                                  <w:t>2</w:t>
                                </w:r>
                              </w:p>
                            </w:txbxContent>
                          </wps:txbx>
                          <wps:bodyPr wrap="square" rtlCol="0">
                            <a:noAutofit/>
                          </wps:bodyPr>
                        </wps:wsp>
                        <pic:pic xmlns:pic="http://schemas.openxmlformats.org/drawingml/2006/picture">
                          <pic:nvPicPr>
                            <pic:cNvPr id="401" name="Picture 401"/>
                            <pic:cNvPicPr>
                              <a:picLocks noChangeAspect="1"/>
                            </pic:cNvPicPr>
                          </pic:nvPicPr>
                          <pic:blipFill rotWithShape="1">
                            <a:blip r:embed="rId122" cstate="print">
                              <a:extLst>
                                <a:ext uri="{28A0092B-C50C-407E-A947-70E740481C1C}">
                                  <a14:useLocalDpi xmlns:a14="http://schemas.microsoft.com/office/drawing/2010/main" val="0"/>
                                </a:ext>
                              </a:extLst>
                            </a:blip>
                            <a:srcRect/>
                            <a:stretch/>
                          </pic:blipFill>
                          <pic:spPr>
                            <a:xfrm>
                              <a:off x="624207" y="215155"/>
                              <a:ext cx="1412048" cy="1377908"/>
                            </a:xfrm>
                            <a:prstGeom prst="rect">
                              <a:avLst/>
                            </a:prstGeom>
                          </pic:spPr>
                        </pic:pic>
                        <pic:pic xmlns:pic="http://schemas.openxmlformats.org/drawingml/2006/picture">
                          <pic:nvPicPr>
                            <pic:cNvPr id="402" name="Picture 402" descr="Map&#10;&#10;Description automatically generated"/>
                            <pic:cNvPicPr>
                              <a:picLocks noChangeAspect="1"/>
                            </pic:cNvPicPr>
                          </pic:nvPicPr>
                          <pic:blipFill rotWithShape="1">
                            <a:blip r:embed="rId123" cstate="print">
                              <a:extLst>
                                <a:ext uri="{28A0092B-C50C-407E-A947-70E740481C1C}">
                                  <a14:useLocalDpi xmlns:a14="http://schemas.microsoft.com/office/drawing/2010/main" val="0"/>
                                </a:ext>
                              </a:extLst>
                            </a:blip>
                            <a:srcRect/>
                            <a:stretch/>
                          </pic:blipFill>
                          <pic:spPr>
                            <a:xfrm>
                              <a:off x="2071182" y="215155"/>
                              <a:ext cx="1412048" cy="1376708"/>
                            </a:xfrm>
                            <a:prstGeom prst="rect">
                              <a:avLst/>
                            </a:prstGeom>
                          </pic:spPr>
                        </pic:pic>
                        <pic:pic xmlns:pic="http://schemas.openxmlformats.org/drawingml/2006/picture">
                          <pic:nvPicPr>
                            <pic:cNvPr id="403" name="Picture 403" descr="A picture containing text, light, green, dark&#10;&#10;Description automatically generated"/>
                            <pic:cNvPicPr>
                              <a:picLocks noChangeAspect="1"/>
                            </pic:cNvPicPr>
                          </pic:nvPicPr>
                          <pic:blipFill rotWithShape="1">
                            <a:blip r:embed="rId124" cstate="print">
                              <a:extLst>
                                <a:ext uri="{28A0092B-C50C-407E-A947-70E740481C1C}">
                                  <a14:useLocalDpi xmlns:a14="http://schemas.microsoft.com/office/drawing/2010/main" val="0"/>
                                </a:ext>
                              </a:extLst>
                            </a:blip>
                            <a:srcRect/>
                            <a:stretch/>
                          </pic:blipFill>
                          <pic:spPr>
                            <a:xfrm>
                              <a:off x="624207" y="1624995"/>
                              <a:ext cx="1412048" cy="1399746"/>
                            </a:xfrm>
                            <a:prstGeom prst="rect">
                              <a:avLst/>
                            </a:prstGeom>
                          </pic:spPr>
                        </pic:pic>
                        <pic:pic xmlns:pic="http://schemas.openxmlformats.org/drawingml/2006/picture">
                          <pic:nvPicPr>
                            <pic:cNvPr id="404" name="Picture 404"/>
                            <pic:cNvPicPr>
                              <a:picLocks noChangeAspect="1"/>
                            </pic:cNvPicPr>
                          </pic:nvPicPr>
                          <pic:blipFill rotWithShape="1">
                            <a:blip r:embed="rId125" cstate="print">
                              <a:extLst>
                                <a:ext uri="{28A0092B-C50C-407E-A947-70E740481C1C}">
                                  <a14:useLocalDpi xmlns:a14="http://schemas.microsoft.com/office/drawing/2010/main" val="0"/>
                                </a:ext>
                              </a:extLst>
                            </a:blip>
                            <a:srcRect/>
                            <a:stretch/>
                          </pic:blipFill>
                          <pic:spPr>
                            <a:xfrm>
                              <a:off x="2071181" y="1624995"/>
                              <a:ext cx="1412048" cy="1399746"/>
                            </a:xfrm>
                            <a:prstGeom prst="rect">
                              <a:avLst/>
                            </a:prstGeom>
                          </pic:spPr>
                        </pic:pic>
                        <wpg:grpSp>
                          <wpg:cNvPr id="405" name="Group 405"/>
                          <wpg:cNvGrpSpPr/>
                          <wpg:grpSpPr>
                            <a:xfrm>
                              <a:off x="607220" y="161197"/>
                              <a:ext cx="2783264" cy="2758222"/>
                              <a:chOff x="607219" y="161203"/>
                              <a:chExt cx="2528202" cy="2527942"/>
                            </a:xfrm>
                          </wpg:grpSpPr>
                          <wps:wsp>
                            <wps:cNvPr id="406" name="Rectangle 406"/>
                            <wps:cNvSpPr/>
                            <wps:spPr>
                              <a:xfrm>
                                <a:off x="1453061" y="1342402"/>
                                <a:ext cx="374400" cy="25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7" name="Rectangle 407"/>
                            <wps:cNvSpPr/>
                            <wps:spPr>
                              <a:xfrm>
                                <a:off x="2761021" y="1344745"/>
                                <a:ext cx="374400" cy="25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8" name="Rectangle 408"/>
                            <wps:cNvSpPr/>
                            <wps:spPr>
                              <a:xfrm>
                                <a:off x="1453061" y="2661603"/>
                                <a:ext cx="374400" cy="25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9" name="Rectangle 409"/>
                            <wps:cNvSpPr/>
                            <wps:spPr>
                              <a:xfrm>
                                <a:off x="2761021" y="2663945"/>
                                <a:ext cx="374400" cy="25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0" name="TextBox 47"/>
                            <wps:cNvSpPr txBox="1"/>
                            <wps:spPr>
                              <a:xfrm>
                                <a:off x="1926584" y="161203"/>
                                <a:ext cx="449580" cy="366395"/>
                              </a:xfrm>
                              <a:prstGeom prst="rect">
                                <a:avLst/>
                              </a:prstGeom>
                              <a:noFill/>
                            </wps:spPr>
                            <wps:txbx>
                              <w:txbxContent>
                                <w:p w14:paraId="599DE8C3"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b</w:t>
                                  </w:r>
                                </w:p>
                              </w:txbxContent>
                            </wps:txbx>
                            <wps:bodyPr wrap="square" rtlCol="0">
                              <a:noAutofit/>
                            </wps:bodyPr>
                          </wps:wsp>
                          <wps:wsp>
                            <wps:cNvPr id="411" name="TextBox 48"/>
                            <wps:cNvSpPr txBox="1"/>
                            <wps:spPr>
                              <a:xfrm>
                                <a:off x="607219" y="171359"/>
                                <a:ext cx="386080" cy="366395"/>
                              </a:xfrm>
                              <a:prstGeom prst="rect">
                                <a:avLst/>
                              </a:prstGeom>
                              <a:noFill/>
                            </wps:spPr>
                            <wps:txbx>
                              <w:txbxContent>
                                <w:p w14:paraId="19F75AE8"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a</w:t>
                                  </w:r>
                                </w:p>
                              </w:txbxContent>
                            </wps:txbx>
                            <wps:bodyPr wrap="square" rtlCol="0">
                              <a:noAutofit/>
                            </wps:bodyPr>
                          </wps:wsp>
                          <wps:wsp>
                            <wps:cNvPr id="412" name="TextBox 50"/>
                            <wps:cNvSpPr txBox="1"/>
                            <wps:spPr>
                              <a:xfrm>
                                <a:off x="607219" y="1482786"/>
                                <a:ext cx="561340" cy="366395"/>
                              </a:xfrm>
                              <a:prstGeom prst="rect">
                                <a:avLst/>
                              </a:prstGeom>
                              <a:noFill/>
                            </wps:spPr>
                            <wps:txbx>
                              <w:txbxContent>
                                <w:p w14:paraId="4167367F"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d</w:t>
                                  </w:r>
                                </w:p>
                              </w:txbxContent>
                            </wps:txbx>
                            <wps:bodyPr wrap="square" rtlCol="0">
                              <a:noAutofit/>
                            </wps:bodyPr>
                          </wps:wsp>
                          <wps:wsp>
                            <wps:cNvPr id="413" name="TextBox 51"/>
                            <wps:cNvSpPr txBox="1"/>
                            <wps:spPr>
                              <a:xfrm>
                                <a:off x="1920240" y="1481452"/>
                                <a:ext cx="348615" cy="366395"/>
                              </a:xfrm>
                              <a:prstGeom prst="rect">
                                <a:avLst/>
                              </a:prstGeom>
                              <a:noFill/>
                            </wps:spPr>
                            <wps:txbx>
                              <w:txbxContent>
                                <w:p w14:paraId="2FA2732A"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e</w:t>
                                  </w:r>
                                </w:p>
                              </w:txbxContent>
                            </wps:txbx>
                            <wps:bodyPr wrap="square" rtlCol="0">
                              <a:noAutofit/>
                            </wps:bodyPr>
                          </wps:wsp>
                        </wpg:grpSp>
                        <wps:wsp>
                          <wps:cNvPr id="414" name="TextBox 14"/>
                          <wps:cNvSpPr txBox="1"/>
                          <wps:spPr>
                            <a:xfrm>
                              <a:off x="0" y="766944"/>
                              <a:ext cx="647588" cy="309692"/>
                            </a:xfrm>
                            <a:prstGeom prst="rect">
                              <a:avLst/>
                            </a:prstGeom>
                            <a:noFill/>
                          </wps:spPr>
                          <wps:txbx>
                            <w:txbxContent>
                              <w:p w14:paraId="0628E19C" w14:textId="77777777" w:rsidR="000D54D4" w:rsidRDefault="000D54D4" w:rsidP="000D54D4">
                                <w:pPr>
                                  <w:spacing w:line="256" w:lineRule="auto"/>
                                  <w:jc w:val="right"/>
                                  <w:rPr>
                                    <w:rFonts w:ascii="Arial" w:hAnsi="Arial"/>
                                    <w:color w:val="000000"/>
                                    <w:kern w:val="24"/>
                                    <w:sz w:val="16"/>
                                    <w:szCs w:val="16"/>
                                  </w:rPr>
                                </w:pPr>
                                <w:r>
                                  <w:rPr>
                                    <w:rFonts w:ascii="Arial" w:hAnsi="Arial"/>
                                    <w:color w:val="000000"/>
                                    <w:kern w:val="24"/>
                                    <w:sz w:val="16"/>
                                    <w:szCs w:val="16"/>
                                  </w:rPr>
                                  <w:t>24 hours</w:t>
                                </w:r>
                              </w:p>
                            </w:txbxContent>
                          </wps:txbx>
                          <wps:bodyPr wrap="square" rtlCol="0">
                            <a:noAutofit/>
                          </wps:bodyPr>
                        </wps:wsp>
                        <wps:wsp>
                          <wps:cNvPr id="415" name="TextBox 14"/>
                          <wps:cNvSpPr txBox="1"/>
                          <wps:spPr>
                            <a:xfrm>
                              <a:off x="1278" y="2145037"/>
                              <a:ext cx="646310" cy="308488"/>
                            </a:xfrm>
                            <a:prstGeom prst="rect">
                              <a:avLst/>
                            </a:prstGeom>
                            <a:noFill/>
                          </wps:spPr>
                          <wps:txbx>
                            <w:txbxContent>
                              <w:p w14:paraId="6963DEDB" w14:textId="77777777" w:rsidR="000D54D4" w:rsidRDefault="000D54D4" w:rsidP="000D54D4">
                                <w:pPr>
                                  <w:spacing w:line="256" w:lineRule="auto"/>
                                  <w:jc w:val="right"/>
                                  <w:rPr>
                                    <w:rFonts w:ascii="Arial" w:hAnsi="Arial"/>
                                    <w:color w:val="000000"/>
                                    <w:kern w:val="24"/>
                                    <w:sz w:val="16"/>
                                    <w:szCs w:val="16"/>
                                  </w:rPr>
                                </w:pPr>
                                <w:r>
                                  <w:rPr>
                                    <w:rFonts w:ascii="Arial" w:hAnsi="Arial"/>
                                    <w:color w:val="000000"/>
                                    <w:kern w:val="24"/>
                                    <w:sz w:val="16"/>
                                    <w:szCs w:val="16"/>
                                  </w:rPr>
                                  <w:t>72 hours</w:t>
                                </w:r>
                              </w:p>
                            </w:txbxContent>
                          </wps:txbx>
                          <wps:bodyPr wrap="square" rtlCol="0">
                            <a:noAutofit/>
                          </wps:bodyPr>
                        </wps:wsp>
                        <wps:wsp>
                          <wps:cNvPr id="4416" name="TextBox 14"/>
                          <wps:cNvSpPr txBox="1"/>
                          <wps:spPr>
                            <a:xfrm>
                              <a:off x="715314" y="0"/>
                              <a:ext cx="1206169" cy="308488"/>
                            </a:xfrm>
                            <a:prstGeom prst="rect">
                              <a:avLst/>
                            </a:prstGeom>
                            <a:noFill/>
                          </wps:spPr>
                          <wps:txbx>
                            <w:txbxContent>
                              <w:p w14:paraId="376978D0" w14:textId="77777777" w:rsidR="000D54D4" w:rsidRDefault="000D54D4" w:rsidP="000D54D4">
                                <w:pPr>
                                  <w:spacing w:line="256" w:lineRule="auto"/>
                                  <w:jc w:val="center"/>
                                  <w:rPr>
                                    <w:rFonts w:ascii="Arial" w:hAnsi="Arial"/>
                                    <w:color w:val="000000"/>
                                    <w:kern w:val="24"/>
                                    <w:sz w:val="16"/>
                                    <w:szCs w:val="16"/>
                                  </w:rPr>
                                </w:pPr>
                                <w:r>
                                  <w:rPr>
                                    <w:rFonts w:ascii="Arial" w:hAnsi="Arial"/>
                                    <w:color w:val="000000"/>
                                    <w:kern w:val="24"/>
                                    <w:sz w:val="16"/>
                                    <w:szCs w:val="16"/>
                                  </w:rPr>
                                  <w:t xml:space="preserve">Agarose </w:t>
                                </w:r>
                                <w:proofErr w:type="spellStart"/>
                                <w:r>
                                  <w:rPr>
                                    <w:rFonts w:ascii="Arial" w:hAnsi="Arial"/>
                                    <w:color w:val="000000"/>
                                    <w:kern w:val="24"/>
                                    <w:sz w:val="16"/>
                                    <w:szCs w:val="16"/>
                                  </w:rPr>
                                  <w:t>CaCl</w:t>
                                </w:r>
                                <w:proofErr w:type="spellEnd"/>
                                <w:r>
                                  <w:rPr>
                                    <w:rFonts w:ascii="Arial" w:hAnsi="Arial"/>
                                    <w:color w:val="000000"/>
                                    <w:kern w:val="24"/>
                                    <w:position w:val="-4"/>
                                    <w:sz w:val="16"/>
                                    <w:szCs w:val="16"/>
                                    <w:vertAlign w:val="subscript"/>
                                  </w:rPr>
                                  <w:t>2</w:t>
                                </w:r>
                              </w:p>
                            </w:txbxContent>
                          </wps:txbx>
                          <wps:bodyPr wrap="square" rtlCol="0">
                            <a:noAutofit/>
                          </wps:bodyPr>
                        </wps:wsp>
                        <wps:wsp>
                          <wps:cNvPr id="4417" name="TextBox 14"/>
                          <wps:cNvSpPr txBox="1"/>
                          <wps:spPr>
                            <a:xfrm>
                              <a:off x="2137322" y="7993"/>
                              <a:ext cx="1349211" cy="309096"/>
                            </a:xfrm>
                            <a:prstGeom prst="rect">
                              <a:avLst/>
                            </a:prstGeom>
                            <a:noFill/>
                          </wps:spPr>
                          <wps:txbx>
                            <w:txbxContent>
                              <w:p w14:paraId="644C83B3" w14:textId="77777777" w:rsidR="000D54D4" w:rsidRDefault="000D54D4" w:rsidP="000D54D4">
                                <w:pPr>
                                  <w:spacing w:line="256" w:lineRule="auto"/>
                                  <w:jc w:val="center"/>
                                  <w:rPr>
                                    <w:rFonts w:ascii="Arial" w:hAnsi="Arial"/>
                                    <w:color w:val="000000"/>
                                    <w:kern w:val="24"/>
                                    <w:sz w:val="16"/>
                                    <w:szCs w:val="16"/>
                                  </w:rPr>
                                </w:pPr>
                                <w:r>
                                  <w:rPr>
                                    <w:rFonts w:ascii="Arial" w:hAnsi="Arial"/>
                                    <w:color w:val="000000"/>
                                    <w:kern w:val="24"/>
                                    <w:sz w:val="16"/>
                                    <w:szCs w:val="16"/>
                                  </w:rPr>
                                  <w:t xml:space="preserve">Ag-Alginate </w:t>
                                </w:r>
                                <w:proofErr w:type="spellStart"/>
                                <w:r>
                                  <w:rPr>
                                    <w:rFonts w:ascii="Arial" w:hAnsi="Arial"/>
                                    <w:color w:val="000000"/>
                                    <w:kern w:val="24"/>
                                    <w:sz w:val="16"/>
                                    <w:szCs w:val="16"/>
                                  </w:rPr>
                                  <w:t>CaCl</w:t>
                                </w:r>
                                <w:proofErr w:type="spellEnd"/>
                                <w:r>
                                  <w:rPr>
                                    <w:rFonts w:ascii="Arial" w:hAnsi="Arial"/>
                                    <w:color w:val="000000"/>
                                    <w:kern w:val="24"/>
                                    <w:position w:val="-4"/>
                                    <w:sz w:val="16"/>
                                    <w:szCs w:val="16"/>
                                    <w:vertAlign w:val="subscript"/>
                                  </w:rPr>
                                  <w:t>2</w:t>
                                </w:r>
                              </w:p>
                            </w:txbxContent>
                          </wps:txbx>
                          <wps:bodyPr wrap="square" rtlCol="0">
                            <a:noAutofit/>
                          </wps:bodyPr>
                        </wps:wsp>
                        <wps:wsp>
                          <wps:cNvPr id="4418" name="TextBox 48"/>
                          <wps:cNvSpPr txBox="1"/>
                          <wps:spPr>
                            <a:xfrm flipH="1">
                              <a:off x="3465815" y="155066"/>
                              <a:ext cx="313377" cy="271754"/>
                            </a:xfrm>
                            <a:prstGeom prst="rect">
                              <a:avLst/>
                            </a:prstGeom>
                            <a:noFill/>
                          </wps:spPr>
                          <wps:txbx>
                            <w:txbxContent>
                              <w:p w14:paraId="66655672"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c</w:t>
                                </w:r>
                              </w:p>
                            </w:txbxContent>
                          </wps:txbx>
                          <wps:bodyPr wrap="square" rtlCol="0">
                            <a:noAutofit/>
                          </wps:bodyPr>
                        </wps:wsp>
                        <wps:wsp>
                          <wps:cNvPr id="4438" name="TextBox 51"/>
                          <wps:cNvSpPr txBox="1"/>
                          <wps:spPr>
                            <a:xfrm>
                              <a:off x="3511347" y="1605354"/>
                              <a:ext cx="383785" cy="399785"/>
                            </a:xfrm>
                            <a:prstGeom prst="rect">
                              <a:avLst/>
                            </a:prstGeom>
                            <a:noFill/>
                          </wps:spPr>
                          <wps:txbx>
                            <w:txbxContent>
                              <w:p w14:paraId="58B24D3F"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f</w:t>
                                </w:r>
                              </w:p>
                            </w:txbxContent>
                          </wps:txbx>
                          <wps:bodyPr wrap="square" rtlCol="0">
                            <a:noAutofit/>
                          </wps:bodyPr>
                        </wps:wsp>
                        <wps:wsp>
                          <wps:cNvPr id="4439" name="Rectangle 4439"/>
                          <wps:cNvSpPr/>
                          <wps:spPr>
                            <a:xfrm>
                              <a:off x="4460890" y="1454681"/>
                              <a:ext cx="412172" cy="28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40" name="Rectangle 4440"/>
                          <wps:cNvSpPr/>
                          <wps:spPr>
                            <a:xfrm>
                              <a:off x="4460890" y="2885839"/>
                              <a:ext cx="412172" cy="25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14:sizeRelH relativeFrom="margin">
                  <wp14:pctWidth>0</wp14:pctWidth>
                </wp14:sizeRelH>
              </wp:anchor>
            </w:drawing>
          </mc:Choice>
          <mc:Fallback>
            <w:pict>
              <v:group w14:anchorId="7D14B138" id="Group 6" o:spid="_x0000_s1285" style="position:absolute;margin-left:0;margin-top:0;width:396.5pt;height:503.25pt;z-index:251683328;mso-width-relative:margin" coordsize="50355,63913" o:gfxdata="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">
                <v:group id="Group 4409" o:spid="_x0000_s1286" style="position:absolute;left:4585;top:32214;width:40157;height:31699" coordorigin="4585,32214" coordsize="39910,332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">
                  <v:shape id="Picture 4410" o:spid="_x0000_s1287" type="#_x0000_t75" alt="A picture containing green, laser&#10;&#10;Description automatically generated" style="position:absolute;left:12222;top:34261;width:15352;height:15349;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">
                    <v:imagedata r:id="rId126" o:title="A picture containing green, laser&#10;&#10;Description automatically generated"/>
                  </v:shape>
                  <v:shape id="Picture 4411" o:spid="_x0000_s1288" type="#_x0000_t75" alt="A picture containing graphical user interface&#10;&#10;Description automatically generated" style="position:absolute;left:28067;top:34261;width:15352;height:15349;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">
                    <v:imagedata r:id="rId127" o:title="A picture containing graphical user interface&#10;&#10;Description automatically generated"/>
                  </v:shape>
                  <v:shape id="Picture 4412" o:spid="_x0000_s1289" type="#_x0000_t75" alt="A picture containing green, light&#10;&#10;Description automatically generated" style="position:absolute;left:12222;top:50089;width:15351;height:153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">
                    <v:imagedata r:id="rId128" o:title="A picture containing green, light&#10;&#10;Description automatically generated"/>
                  </v:shape>
                  <v:shape id="Picture 4413" o:spid="_x0000_s1290" type="#_x0000_t75" alt="A picture containing text, green, night sky&#10;&#10;Description automatically generated" style="position:absolute;left:28067;top:50089;width:15351;height:15349;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">
                    <v:imagedata r:id="rId129" o:title="A picture containing text, green, night sky&#10;&#10;Description automatically generated"/>
                  </v:shape>
                  <v:group id="Group 4414" o:spid="_x0000_s1291" style="position:absolute;left:6364;top:33994;width:35824;height:30291" coordorigin="6364,33994" coordsize="29936,25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">
                    <v:rect id="Rectangle 4415" o:spid="_x0000_s1292" style="position:absolute;left:6364;top:45839;width:3744;height:2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" fillcolor="white [3212]" stroked="f" strokeweight="1pt"/>
                    <v:rect id="Rectangle 384" o:spid="_x0000_s1293" style="position:absolute;left:19444;top:45863;width:3744;height:2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" fillcolor="white [3212]" stroked="f" strokeweight="1pt"/>
                    <v:rect id="Rectangle 385" o:spid="_x0000_s1294" style="position:absolute;left:32557;top:45849;width:3744;height:2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" fillcolor="white [3212]" stroked="f" strokeweight="1pt"/>
                    <v:rect id="Rectangle 386" o:spid="_x0000_s1295" style="position:absolute;left:6364;top:59031;width:3744;height:2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" fillcolor="white [3212]" stroked="f" strokeweight="1pt"/>
                    <v:rect id="Rectangle 387" o:spid="_x0000_s1296" style="position:absolute;left:19444;top:59055;width:3744;height:2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" fillcolor="white [3212]" stroked="f" strokeweight="1pt"/>
                    <v:rect id="Rectangle 388" o:spid="_x0000_s1297" style="position:absolute;left:32557;top:59041;width:3744;height:2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" fillcolor="white [3212]" stroked="f" strokeweight="1pt"/>
                    <v:shape id="TextBox 25" o:spid="_x0000_s1298" type="#_x0000_t202" style="position:absolute;left:11102;top:34030;width:3486;height:36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" filled="f" stroked="f">
                      <v:textbox>
                        <w:txbxContent>
                          <w:p w14:paraId="5134949E"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g</w:t>
                            </w:r>
                          </w:p>
                        </w:txbxContent>
                      </v:textbox>
                    </v:shape>
                    <v:shape id="TextBox 27" o:spid="_x0000_s1299" type="#_x0000_t202" style="position:absolute;left:24132;top:33994;width:4445;height:36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" filled="f" stroked="f">
                      <v:textbox>
                        <w:txbxContent>
                          <w:p w14:paraId="69365307"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h</w:t>
                            </w:r>
                          </w:p>
                        </w:txbxContent>
                      </v:textbox>
                    </v:shape>
                    <v:shape id="TextBox 29" o:spid="_x0000_s1300" type="#_x0000_t202" style="position:absolute;left:11038;top:47233;width:3487;height:36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" filled="f" stroked="f">
                      <v:textbox>
                        <w:txbxContent>
                          <w:p w14:paraId="641C2761"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proofErr w:type="spellStart"/>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i</w:t>
                            </w:r>
                            <w:proofErr w:type="spellEnd"/>
                          </w:p>
                        </w:txbxContent>
                      </v:textbox>
                    </v:shape>
                    <v:shape id="TextBox 30" o:spid="_x0000_s1301" type="#_x0000_t202" style="position:absolute;left:24132;top:47233;width:4445;height:36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" filled="f" stroked="f">
                      <v:textbox>
                        <w:txbxContent>
                          <w:p w14:paraId="271FAD66"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j</w:t>
                            </w:r>
                          </w:p>
                        </w:txbxContent>
                      </v:textbox>
                    </v:shape>
                  </v:group>
                  <v:shape id="TextBox 14" o:spid="_x0000_s1302" type="#_x0000_t202" style="position:absolute;left:5389;top:40494;width:7226;height:30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" filled="f" stroked="f">
                    <v:textbox>
                      <w:txbxContent>
                        <w:p w14:paraId="054BF0E2" w14:textId="77777777" w:rsidR="000D54D4" w:rsidRDefault="000D54D4" w:rsidP="000D54D4">
                          <w:pPr>
                            <w:spacing w:line="256" w:lineRule="auto"/>
                            <w:jc w:val="right"/>
                            <w:rPr>
                              <w:rFonts w:ascii="Arial" w:hAnsi="Arial"/>
                              <w:color w:val="000000"/>
                              <w:kern w:val="24"/>
                              <w:sz w:val="16"/>
                              <w:szCs w:val="16"/>
                            </w:rPr>
                          </w:pPr>
                          <w:r>
                            <w:rPr>
                              <w:rFonts w:ascii="Arial" w:hAnsi="Arial"/>
                              <w:color w:val="000000"/>
                              <w:kern w:val="24"/>
                              <w:sz w:val="16"/>
                              <w:szCs w:val="16"/>
                            </w:rPr>
                            <w:t>24 hours</w:t>
                          </w:r>
                        </w:p>
                      </w:txbxContent>
                    </v:textbox>
                  </v:shape>
                  <v:shape id="TextBox 14" o:spid="_x0000_s1303" type="#_x0000_t202" style="position:absolute;left:4585;top:56242;width:7584;height:30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" filled="f" stroked="f">
                    <v:textbox>
                      <w:txbxContent>
                        <w:p w14:paraId="4D64C4E0" w14:textId="77777777" w:rsidR="000D54D4" w:rsidRDefault="000D54D4" w:rsidP="000D54D4">
                          <w:pPr>
                            <w:spacing w:line="256" w:lineRule="auto"/>
                            <w:jc w:val="right"/>
                            <w:rPr>
                              <w:rFonts w:ascii="Arial" w:hAnsi="Arial"/>
                              <w:color w:val="000000"/>
                              <w:kern w:val="24"/>
                              <w:sz w:val="16"/>
                              <w:szCs w:val="16"/>
                            </w:rPr>
                          </w:pPr>
                          <w:r>
                            <w:rPr>
                              <w:rFonts w:ascii="Arial" w:hAnsi="Arial"/>
                              <w:color w:val="000000"/>
                              <w:kern w:val="24"/>
                              <w:sz w:val="16"/>
                              <w:szCs w:val="16"/>
                            </w:rPr>
                            <w:t>72 hours</w:t>
                          </w:r>
                        </w:p>
                      </w:txbxContent>
                    </v:textbox>
                  </v:shape>
                  <v:shape id="TextBox 14" o:spid="_x0000_s1304" type="#_x0000_t202" style="position:absolute;left:12328;top:32277;width:16245;height:30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" filled="f" stroked="f">
                    <v:textbox>
                      <w:txbxContent>
                        <w:p w14:paraId="2DE196C0" w14:textId="77777777" w:rsidR="000D54D4" w:rsidRDefault="000D54D4" w:rsidP="000D54D4">
                          <w:pPr>
                            <w:spacing w:line="256" w:lineRule="auto"/>
                            <w:rPr>
                              <w:rFonts w:ascii="Arial" w:hAnsi="Arial"/>
                              <w:color w:val="000000"/>
                              <w:kern w:val="24"/>
                              <w:sz w:val="16"/>
                              <w:szCs w:val="16"/>
                            </w:rPr>
                          </w:pPr>
                          <w:r>
                            <w:rPr>
                              <w:rFonts w:ascii="Arial" w:hAnsi="Arial"/>
                              <w:color w:val="000000"/>
                              <w:kern w:val="24"/>
                              <w:sz w:val="16"/>
                              <w:szCs w:val="16"/>
                            </w:rPr>
                            <w:t xml:space="preserve">Fmoc-FRGDF-Agarose </w:t>
                          </w:r>
                          <w:proofErr w:type="spellStart"/>
                          <w:r>
                            <w:rPr>
                              <w:rFonts w:ascii="Arial" w:hAnsi="Arial"/>
                              <w:color w:val="000000"/>
                              <w:kern w:val="24"/>
                              <w:sz w:val="16"/>
                              <w:szCs w:val="16"/>
                            </w:rPr>
                            <w:t>CaCl</w:t>
                          </w:r>
                          <w:proofErr w:type="spellEnd"/>
                          <w:r>
                            <w:rPr>
                              <w:rFonts w:ascii="Arial" w:hAnsi="Arial"/>
                              <w:color w:val="000000"/>
                              <w:kern w:val="24"/>
                              <w:position w:val="-4"/>
                              <w:sz w:val="16"/>
                              <w:szCs w:val="16"/>
                              <w:vertAlign w:val="subscript"/>
                            </w:rPr>
                            <w:t>2</w:t>
                          </w:r>
                        </w:p>
                      </w:txbxContent>
                    </v:textbox>
                  </v:shape>
                  <v:shape id="TextBox 14" o:spid="_x0000_s1305" type="#_x0000_t202" style="position:absolute;left:27137;top:32214;width:17359;height:30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" filled="f" stroked="f">
                    <v:textbox>
                      <w:txbxContent>
                        <w:p w14:paraId="42610144" w14:textId="77777777" w:rsidR="000D54D4" w:rsidRDefault="000D54D4" w:rsidP="000D54D4">
                          <w:pPr>
                            <w:spacing w:line="256" w:lineRule="auto"/>
                            <w:rPr>
                              <w:rFonts w:ascii="Arial" w:hAnsi="Arial"/>
                              <w:color w:val="000000"/>
                              <w:kern w:val="24"/>
                              <w:sz w:val="16"/>
                              <w:szCs w:val="16"/>
                            </w:rPr>
                          </w:pPr>
                          <w:r>
                            <w:rPr>
                              <w:rFonts w:ascii="Arial" w:hAnsi="Arial"/>
                              <w:color w:val="000000"/>
                              <w:kern w:val="24"/>
                              <w:sz w:val="16"/>
                              <w:szCs w:val="16"/>
                            </w:rPr>
                            <w:t xml:space="preserve">Fmoc-FRGDF-Ag-Alginate </w:t>
                          </w:r>
                          <w:proofErr w:type="spellStart"/>
                          <w:r>
                            <w:rPr>
                              <w:rFonts w:ascii="Arial" w:hAnsi="Arial"/>
                              <w:color w:val="000000"/>
                              <w:kern w:val="24"/>
                              <w:sz w:val="16"/>
                              <w:szCs w:val="16"/>
                            </w:rPr>
                            <w:t>CaCl</w:t>
                          </w:r>
                          <w:proofErr w:type="spellEnd"/>
                          <w:r>
                            <w:rPr>
                              <w:rFonts w:ascii="Arial" w:hAnsi="Arial"/>
                              <w:color w:val="000000"/>
                              <w:kern w:val="24"/>
                              <w:position w:val="-4"/>
                              <w:sz w:val="16"/>
                              <w:szCs w:val="16"/>
                              <w:vertAlign w:val="subscript"/>
                            </w:rPr>
                            <w:t>2</w:t>
                          </w:r>
                        </w:p>
                      </w:txbxContent>
                    </v:textbox>
                  </v:shape>
                </v:group>
                <v:group id="Group 397" o:spid="_x0000_s1306" style="position:absolute;width:50355;height:31649" coordsize="49302,302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">
                  <v:shape id="Picture 398" o:spid="_x0000_s1307" type="#_x0000_t75" alt="A picture containing background pattern&#10;&#10;Description automatically generated" style="position:absolute;left:35361;top:1978;width:13767;height:14114;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">
                    <v:imagedata r:id="rId130" o:title="A picture containing background pattern&#10;&#10;Description automatically generated"/>
                  </v:shape>
                  <v:shape id="Picture 399" o:spid="_x0000_s1308" type="#_x0000_t75" alt="Map&#10;&#10;Description automatically generated" style="position:absolute;left:35181;top:16260;width:14121;height:13987;rotation: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">
                    <v:imagedata r:id="rId131" o:title="Map&#10;&#10;Description automatically generated"/>
                  </v:shape>
                  <v:shape id="TextBox 14" o:spid="_x0000_s1309" type="#_x0000_t202" style="position:absolute;left:36646;top:210;width:11471;height:30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" filled="f" stroked="f">
                    <v:textbox>
                      <w:txbxContent>
                        <w:p w14:paraId="1E7A6C6A" w14:textId="77777777" w:rsidR="000D54D4" w:rsidRDefault="000D54D4" w:rsidP="000D54D4">
                          <w:pPr>
                            <w:spacing w:line="256" w:lineRule="auto"/>
                            <w:rPr>
                              <w:rFonts w:ascii="Arial" w:hAnsi="Arial"/>
                              <w:color w:val="000000"/>
                              <w:kern w:val="24"/>
                              <w:sz w:val="16"/>
                              <w:szCs w:val="16"/>
                            </w:rPr>
                          </w:pPr>
                          <w:r>
                            <w:rPr>
                              <w:rFonts w:ascii="Arial" w:hAnsi="Arial"/>
                              <w:color w:val="000000"/>
                              <w:kern w:val="24"/>
                              <w:sz w:val="16"/>
                              <w:szCs w:val="16"/>
                            </w:rPr>
                            <w:t xml:space="preserve">Fmoc-FRGDF </w:t>
                          </w:r>
                          <w:proofErr w:type="spellStart"/>
                          <w:r>
                            <w:rPr>
                              <w:rFonts w:ascii="Arial" w:hAnsi="Arial"/>
                              <w:color w:val="000000"/>
                              <w:kern w:val="24"/>
                              <w:sz w:val="16"/>
                              <w:szCs w:val="16"/>
                            </w:rPr>
                            <w:t>CaCl</w:t>
                          </w:r>
                          <w:proofErr w:type="spellEnd"/>
                          <w:r>
                            <w:rPr>
                              <w:rFonts w:ascii="Arial" w:hAnsi="Arial"/>
                              <w:color w:val="000000"/>
                              <w:kern w:val="24"/>
                              <w:position w:val="-4"/>
                              <w:sz w:val="16"/>
                              <w:szCs w:val="16"/>
                              <w:vertAlign w:val="subscript"/>
                            </w:rPr>
                            <w:t>2</w:t>
                          </w:r>
                        </w:p>
                      </w:txbxContent>
                    </v:textbox>
                  </v:shape>
                  <v:shape id="Picture 401" o:spid="_x0000_s1310" type="#_x0000_t75" style="position:absolute;left:6242;top:2151;width:14120;height:137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">
                    <v:imagedata r:id="rId132" o:title=""/>
                  </v:shape>
                  <v:shape id="Picture 402" o:spid="_x0000_s1311" type="#_x0000_t75" alt="Map&#10;&#10;Description automatically generated" style="position:absolute;left:20711;top:2151;width:14121;height:137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">
                    <v:imagedata r:id="rId133" o:title="Map&#10;&#10;Description automatically generated"/>
                  </v:shape>
                  <v:shape id="Picture 403" o:spid="_x0000_s1312" type="#_x0000_t75" alt="A picture containing text, light, green, dark&#10;&#10;Description automatically generated" style="position:absolute;left:6242;top:16249;width:14120;height:139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">
                    <v:imagedata r:id="rId134" o:title="A picture containing text, light, green, dark&#10;&#10;Description automatically generated"/>
                  </v:shape>
                  <v:shape id="Picture 404" o:spid="_x0000_s1313" type="#_x0000_t75" style="position:absolute;left:20711;top:16249;width:14121;height:139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">
                    <v:imagedata r:id="rId135" o:title=""/>
                  </v:shape>
                  <v:group id="Group 405" o:spid="_x0000_s1314" style="position:absolute;left:6072;top:1611;width:27832;height:27583" coordorigin="6072,1612" coordsize="25282,252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gcfdyQAAAOE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">
                    <v:rect id="Rectangle 406" o:spid="_x0000_s1315" style="position:absolute;left:14530;top:13424;width:3744;height:2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" fillcolor="white [3212]" stroked="f" strokeweight="1pt"/>
                    <v:rect id="Rectangle 407" o:spid="_x0000_s1316" style="position:absolute;left:27610;top:13447;width:3744;height:2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" fillcolor="white [3212]" stroked="f" strokeweight="1pt"/>
                    <v:rect id="Rectangle 408" o:spid="_x0000_s1317" style="position:absolute;left:14530;top:26616;width:3744;height:2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" fillcolor="white [3212]" stroked="f" strokeweight="1pt"/>
                    <v:rect id="Rectangle 409" o:spid="_x0000_s1318" style="position:absolute;left:27610;top:26639;width:3744;height:2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" fillcolor="white [3212]" stroked="f" strokeweight="1pt"/>
                    <v:shape id="TextBox 47" o:spid="_x0000_s1319" type="#_x0000_t202" style="position:absolute;left:19265;top:1612;width:4496;height:36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" filled="f" stroked="f">
                      <v:textbox>
                        <w:txbxContent>
                          <w:p w14:paraId="599DE8C3"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b</w:t>
                            </w:r>
                          </w:p>
                        </w:txbxContent>
                      </v:textbox>
                    </v:shape>
                    <v:shape id="TextBox 48" o:spid="_x0000_s1320" type="#_x0000_t202" style="position:absolute;left:6072;top:1713;width:3860;height:36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" filled="f" stroked="f">
                      <v:textbox>
                        <w:txbxContent>
                          <w:p w14:paraId="19F75AE8"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a</w:t>
                            </w:r>
                          </w:p>
                        </w:txbxContent>
                      </v:textbox>
                    </v:shape>
                    <v:shape id="TextBox 50" o:spid="_x0000_s1321" type="#_x0000_t202" style="position:absolute;left:6072;top:14827;width:5613;height:36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" filled="f" stroked="f">
                      <v:textbox>
                        <w:txbxContent>
                          <w:p w14:paraId="4167367F"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d</w:t>
                            </w:r>
                          </w:p>
                        </w:txbxContent>
                      </v:textbox>
                    </v:shape>
                    <v:shape id="TextBox 51" o:spid="_x0000_s1322" type="#_x0000_t202" style="position:absolute;left:19202;top:14814;width:3486;height:36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" filled="f" stroked="f">
                      <v:textbox>
                        <w:txbxContent>
                          <w:p w14:paraId="2FA2732A"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e</w:t>
                            </w:r>
                          </w:p>
                        </w:txbxContent>
                      </v:textbox>
                    </v:shape>
                  </v:group>
                  <v:shape id="TextBox 14" o:spid="_x0000_s1323" type="#_x0000_t202" style="position:absolute;top:7669;width:6475;height:30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" filled="f" stroked="f">
                    <v:textbox>
                      <w:txbxContent>
                        <w:p w14:paraId="0628E19C" w14:textId="77777777" w:rsidR="000D54D4" w:rsidRDefault="000D54D4" w:rsidP="000D54D4">
                          <w:pPr>
                            <w:spacing w:line="256" w:lineRule="auto"/>
                            <w:jc w:val="right"/>
                            <w:rPr>
                              <w:rFonts w:ascii="Arial" w:hAnsi="Arial"/>
                              <w:color w:val="000000"/>
                              <w:kern w:val="24"/>
                              <w:sz w:val="16"/>
                              <w:szCs w:val="16"/>
                            </w:rPr>
                          </w:pPr>
                          <w:r>
                            <w:rPr>
                              <w:rFonts w:ascii="Arial" w:hAnsi="Arial"/>
                              <w:color w:val="000000"/>
                              <w:kern w:val="24"/>
                              <w:sz w:val="16"/>
                              <w:szCs w:val="16"/>
                            </w:rPr>
                            <w:t>24 hours</w:t>
                          </w:r>
                        </w:p>
                      </w:txbxContent>
                    </v:textbox>
                  </v:shape>
                  <v:shape id="TextBox 14" o:spid="_x0000_s1324" type="#_x0000_t202" style="position:absolute;left:12;top:21450;width:6463;height:30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" filled="f" stroked="f">
                    <v:textbox>
                      <w:txbxContent>
                        <w:p w14:paraId="6963DEDB" w14:textId="77777777" w:rsidR="000D54D4" w:rsidRDefault="000D54D4" w:rsidP="000D54D4">
                          <w:pPr>
                            <w:spacing w:line="256" w:lineRule="auto"/>
                            <w:jc w:val="right"/>
                            <w:rPr>
                              <w:rFonts w:ascii="Arial" w:hAnsi="Arial"/>
                              <w:color w:val="000000"/>
                              <w:kern w:val="24"/>
                              <w:sz w:val="16"/>
                              <w:szCs w:val="16"/>
                            </w:rPr>
                          </w:pPr>
                          <w:r>
                            <w:rPr>
                              <w:rFonts w:ascii="Arial" w:hAnsi="Arial"/>
                              <w:color w:val="000000"/>
                              <w:kern w:val="24"/>
                              <w:sz w:val="16"/>
                              <w:szCs w:val="16"/>
                            </w:rPr>
                            <w:t>72 hours</w:t>
                          </w:r>
                        </w:p>
                      </w:txbxContent>
                    </v:textbox>
                  </v:shape>
                  <v:shape id="TextBox 14" o:spid="_x0000_s1325" type="#_x0000_t202" style="position:absolute;left:7153;width:12061;height:30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" filled="f" stroked="f">
                    <v:textbox>
                      <w:txbxContent>
                        <w:p w14:paraId="376978D0" w14:textId="77777777" w:rsidR="000D54D4" w:rsidRDefault="000D54D4" w:rsidP="000D54D4">
                          <w:pPr>
                            <w:spacing w:line="256" w:lineRule="auto"/>
                            <w:jc w:val="center"/>
                            <w:rPr>
                              <w:rFonts w:ascii="Arial" w:hAnsi="Arial"/>
                              <w:color w:val="000000"/>
                              <w:kern w:val="24"/>
                              <w:sz w:val="16"/>
                              <w:szCs w:val="16"/>
                            </w:rPr>
                          </w:pPr>
                          <w:r>
                            <w:rPr>
                              <w:rFonts w:ascii="Arial" w:hAnsi="Arial"/>
                              <w:color w:val="000000"/>
                              <w:kern w:val="24"/>
                              <w:sz w:val="16"/>
                              <w:szCs w:val="16"/>
                            </w:rPr>
                            <w:t xml:space="preserve">Agarose </w:t>
                          </w:r>
                          <w:proofErr w:type="spellStart"/>
                          <w:r>
                            <w:rPr>
                              <w:rFonts w:ascii="Arial" w:hAnsi="Arial"/>
                              <w:color w:val="000000"/>
                              <w:kern w:val="24"/>
                              <w:sz w:val="16"/>
                              <w:szCs w:val="16"/>
                            </w:rPr>
                            <w:t>CaCl</w:t>
                          </w:r>
                          <w:proofErr w:type="spellEnd"/>
                          <w:r>
                            <w:rPr>
                              <w:rFonts w:ascii="Arial" w:hAnsi="Arial"/>
                              <w:color w:val="000000"/>
                              <w:kern w:val="24"/>
                              <w:position w:val="-4"/>
                              <w:sz w:val="16"/>
                              <w:szCs w:val="16"/>
                              <w:vertAlign w:val="subscript"/>
                            </w:rPr>
                            <w:t>2</w:t>
                          </w:r>
                        </w:p>
                      </w:txbxContent>
                    </v:textbox>
                  </v:shape>
                  <v:shape id="TextBox 14" o:spid="_x0000_s1326" type="#_x0000_t202" style="position:absolute;left:21373;top:79;width:13492;height:30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" filled="f" stroked="f">
                    <v:textbox>
                      <w:txbxContent>
                        <w:p w14:paraId="644C83B3" w14:textId="77777777" w:rsidR="000D54D4" w:rsidRDefault="000D54D4" w:rsidP="000D54D4">
                          <w:pPr>
                            <w:spacing w:line="256" w:lineRule="auto"/>
                            <w:jc w:val="center"/>
                            <w:rPr>
                              <w:rFonts w:ascii="Arial" w:hAnsi="Arial"/>
                              <w:color w:val="000000"/>
                              <w:kern w:val="24"/>
                              <w:sz w:val="16"/>
                              <w:szCs w:val="16"/>
                            </w:rPr>
                          </w:pPr>
                          <w:r>
                            <w:rPr>
                              <w:rFonts w:ascii="Arial" w:hAnsi="Arial"/>
                              <w:color w:val="000000"/>
                              <w:kern w:val="24"/>
                              <w:sz w:val="16"/>
                              <w:szCs w:val="16"/>
                            </w:rPr>
                            <w:t xml:space="preserve">Ag-Alginate </w:t>
                          </w:r>
                          <w:proofErr w:type="spellStart"/>
                          <w:r>
                            <w:rPr>
                              <w:rFonts w:ascii="Arial" w:hAnsi="Arial"/>
                              <w:color w:val="000000"/>
                              <w:kern w:val="24"/>
                              <w:sz w:val="16"/>
                              <w:szCs w:val="16"/>
                            </w:rPr>
                            <w:t>CaCl</w:t>
                          </w:r>
                          <w:proofErr w:type="spellEnd"/>
                          <w:r>
                            <w:rPr>
                              <w:rFonts w:ascii="Arial" w:hAnsi="Arial"/>
                              <w:color w:val="000000"/>
                              <w:kern w:val="24"/>
                              <w:position w:val="-4"/>
                              <w:sz w:val="16"/>
                              <w:szCs w:val="16"/>
                              <w:vertAlign w:val="subscript"/>
                            </w:rPr>
                            <w:t>2</w:t>
                          </w:r>
                        </w:p>
                      </w:txbxContent>
                    </v:textbox>
                  </v:shape>
                  <v:shape id="TextBox 48" o:spid="_x0000_s1327" type="#_x0000_t202" style="position:absolute;left:34658;top:1550;width:3133;height:2718;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" filled="f" stroked="f">
                    <v:textbox>
                      <w:txbxContent>
                        <w:p w14:paraId="66655672"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c</w:t>
                          </w:r>
                        </w:p>
                      </w:txbxContent>
                    </v:textbox>
                  </v:shape>
                  <v:shape id="TextBox 51" o:spid="_x0000_s1328" type="#_x0000_t202" style="position:absolute;left:35113;top:16053;width:3838;height:39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" filled="f" stroked="f">
                    <v:textbox>
                      <w:txbxContent>
                        <w:p w14:paraId="58B24D3F" w14:textId="77777777" w:rsidR="000D54D4" w:rsidRDefault="000D54D4" w:rsidP="000D54D4">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f</w:t>
                          </w:r>
                        </w:p>
                      </w:txbxContent>
                    </v:textbox>
                  </v:shape>
                  <v:rect id="Rectangle 4439" o:spid="_x0000_s1329" style="position:absolute;left:44608;top:14546;width:4122;height:28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" fillcolor="white [3212]" stroked="f" strokeweight="1pt"/>
                  <v:rect id="Rectangle 4440" o:spid="_x0000_s1330" style="position:absolute;left:44608;top:28858;width:4122;height:2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" fillcolor="white [3212]" stroked="f" strokeweight="1pt"/>
                </v:group>
              </v:group>
            </w:pict>
          </mc:Fallback>
        </mc:AlternateContent>
      </w:r>
    </w:p>
    <w:p w14:paraId="7550072B" w14:textId="0A926C8E" w:rsidR="008919A7" w:rsidRPr="00FB2D4D" w:rsidRDefault="008919A7" w:rsidP="00FB2D4D">
      <w:pPr>
        <w:spacing w:line="360" w:lineRule="auto"/>
        <w:rPr>
          <w:rFonts w:ascii="Times New Roman" w:hAnsi="Times New Roman"/>
        </w:rPr>
      </w:pPr>
      <w:r w:rsidRPr="00FB2D4D">
        <w:rPr>
          <w:rFonts w:ascii="Times New Roman" w:hAnsi="Times New Roman"/>
        </w:rPr>
        <w:lastRenderedPageBreak/>
        <w:t>In the polysaccharide alone conditions, it was evident that there was no</w:t>
      </w:r>
      <w:r w:rsidR="006D0FE4" w:rsidRPr="00FB2D4D">
        <w:rPr>
          <w:rFonts w:ascii="Times New Roman" w:hAnsi="Times New Roman"/>
        </w:rPr>
        <w:t>/very little</w:t>
      </w:r>
      <w:r w:rsidRPr="00FB2D4D">
        <w:rPr>
          <w:rFonts w:ascii="Times New Roman" w:hAnsi="Times New Roman"/>
        </w:rPr>
        <w:t xml:space="preserve"> cell-material interaction with all cells rounded in a spheroid-like morphology </w:t>
      </w:r>
      <w:r w:rsidR="00120961" w:rsidRPr="00FB2D4D">
        <w:rPr>
          <w:rFonts w:ascii="Times New Roman" w:hAnsi="Times New Roman"/>
          <w:b/>
          <w:bCs/>
        </w:rPr>
        <w:t xml:space="preserve">(Figure </w:t>
      </w:r>
      <w:r w:rsidR="00665418">
        <w:rPr>
          <w:rFonts w:ascii="Times New Roman" w:hAnsi="Times New Roman"/>
          <w:b/>
          <w:bCs/>
        </w:rPr>
        <w:t>7 &amp; 8</w:t>
      </w:r>
      <w:r w:rsidR="00120961" w:rsidRPr="00FB2D4D">
        <w:rPr>
          <w:rFonts w:ascii="Times New Roman" w:hAnsi="Times New Roman"/>
          <w:b/>
          <w:bCs/>
        </w:rPr>
        <w:t>).</w:t>
      </w:r>
      <w:r w:rsidRPr="00FB2D4D">
        <w:rPr>
          <w:rFonts w:ascii="Times New Roman" w:hAnsi="Times New Roman"/>
        </w:rPr>
        <w:t xml:space="preserve"> </w:t>
      </w:r>
    </w:p>
    <w:p w14:paraId="1A2FEB71" w14:textId="08F2595C" w:rsidR="008919A7" w:rsidRPr="00FB2D4D" w:rsidRDefault="008919A7" w:rsidP="00FB2D4D">
      <w:pPr>
        <w:spacing w:line="360" w:lineRule="auto"/>
        <w:rPr>
          <w:rFonts w:ascii="Times New Roman" w:hAnsi="Times New Roman"/>
        </w:rPr>
      </w:pPr>
      <w:r w:rsidRPr="00FB2D4D">
        <w:rPr>
          <w:rFonts w:ascii="Times New Roman" w:hAnsi="Times New Roman"/>
        </w:rPr>
        <w:t xml:space="preserve">Cells exhibited </w:t>
      </w:r>
      <w:r w:rsidR="008030FF" w:rsidRPr="00FB2D4D">
        <w:rPr>
          <w:rFonts w:ascii="Times New Roman" w:hAnsi="Times New Roman"/>
        </w:rPr>
        <w:t xml:space="preserve">an </w:t>
      </w:r>
      <w:r w:rsidRPr="00FB2D4D">
        <w:rPr>
          <w:rFonts w:ascii="Times New Roman" w:hAnsi="Times New Roman"/>
        </w:rPr>
        <w:t xml:space="preserve">increased incidence of spreading in the peptide-alone materials. </w:t>
      </w:r>
      <w:r w:rsidR="00B53DCA" w:rsidRPr="00FB2D4D">
        <w:rPr>
          <w:rFonts w:ascii="Times New Roman" w:hAnsi="Times New Roman"/>
        </w:rPr>
        <w:t>In the hybrid materials, t</w:t>
      </w:r>
      <w:r w:rsidRPr="00FB2D4D">
        <w:rPr>
          <w:rFonts w:ascii="Times New Roman" w:hAnsi="Times New Roman"/>
        </w:rPr>
        <w:t xml:space="preserve">he inclusion of bioactive peptide Fmoc-FRGDF was likely the cause of improved cell attachment due to the inclusion of RGD motifs. RGD motifs in self-assembling peptide materials have previously been shown to </w:t>
      </w:r>
      <w:r w:rsidR="00B53DCA" w:rsidRPr="00FB2D4D">
        <w:rPr>
          <w:rFonts w:ascii="Times New Roman" w:hAnsi="Times New Roman"/>
        </w:rPr>
        <w:t xml:space="preserve">facilitate </w:t>
      </w:r>
      <w:r w:rsidRPr="00FB2D4D">
        <w:rPr>
          <w:rFonts w:ascii="Times New Roman" w:hAnsi="Times New Roman"/>
        </w:rPr>
        <w:t xml:space="preserve">cell attachment, compared to an RGE motif presented on similar </w:t>
      </w:r>
      <w:proofErr w:type="spellStart"/>
      <w:r w:rsidRPr="00FB2D4D">
        <w:rPr>
          <w:rFonts w:ascii="Times New Roman" w:hAnsi="Times New Roman"/>
        </w:rPr>
        <w:t>nanofibres</w:t>
      </w:r>
      <w:proofErr w:type="spellEnd"/>
      <w:r w:rsidR="00120961" w:rsidRPr="00FB2D4D">
        <w:rPr>
          <w:rFonts w:ascii="Times New Roman" w:hAnsi="Times New Roman"/>
        </w:rPr>
        <w:t xml:space="preserve"> </w:t>
      </w:r>
      <w:r w:rsidRPr="00FB2D4D">
        <w:rPr>
          <w:rFonts w:ascii="Times New Roman" w:hAnsi="Times New Roman"/>
        </w:rPr>
        <w:fldChar w:fldCharType="begin"/>
      </w:r>
      <w:r w:rsidR="00DD7727">
        <w:rPr>
          <w:rFonts w:ascii="Times New Roman" w:hAnsi="Times New Roman"/>
        </w:rPr>
        <w:instrText xml:space="preserve"> ADDIN EN.CITE &lt;EndNote&gt;&lt;Cite&gt;&lt;Author&gt;Zhou&lt;/Author&gt;&lt;Year&gt;2009&lt;/Year&gt;&lt;RecNum&gt;72&lt;/RecNum&gt;&lt;DisplayText&gt;&lt;style face="superscript"&gt;81&lt;/style&gt;&lt;/DisplayText&gt;&lt;record&gt;&lt;rec-number&gt;72&lt;/rec-number&gt;&lt;foreign-keys&gt;&lt;key app="EN" db-id="0dpfzwx5s9f0psepwzdvds0mw2ddet022eze" timestamp="1645368081"&gt;72&lt;/key&gt;&lt;/foreign-keys&gt;&lt;ref-type name="Journal Article"&gt;17&lt;/ref-type&gt;&lt;contributors&gt;&lt;authors&gt;&lt;author&gt;Zhou, M.&lt;/author&gt;&lt;author&gt;Smith, A. M.&lt;/author&gt;&lt;author&gt;Das, A. K.&lt;/author&gt;&lt;author&gt;Hodson, N. W.&lt;/author&gt;&lt;author&gt;Collins, R. F.&lt;/author&gt;&lt;author&gt;Ulijn, R. V.&lt;/author&gt;&lt;author&gt;Gough, J. E.&lt;/author&gt;&lt;/authors&gt;&lt;/contributors&gt;&lt;auth-address&gt;Materials Science Centre, School of Materials, The University of Manchester, Grosvenor Street, Manchester M1 7HS, UK.&lt;/auth-address&gt;&lt;titles&gt;&lt;title&gt;Self-assembled peptide-based hydrogels as scaffolds for anchorage-dependent cells&lt;/title&gt;&lt;secondary-title&gt;Biomaterials&lt;/secondary-title&gt;&lt;/titles&gt;&lt;periodical&gt;&lt;full-title&gt;Biomaterials&lt;/full-title&gt;&lt;/periodical&gt;&lt;pages&gt;2523-30&lt;/pages&gt;&lt;volume&gt;30&lt;/volume&gt;&lt;number&gt;13&lt;/number&gt;&lt;edition&gt;2009/02/10&lt;/edition&gt;&lt;keywords&gt;&lt;keyword&gt;Cell Adhesion&lt;/keyword&gt;&lt;keyword&gt;Cell Proliferation&lt;/keyword&gt;&lt;keyword&gt;Cells, Cultured&lt;/keyword&gt;&lt;keyword&gt;Circular Dichroism&lt;/keyword&gt;&lt;keyword&gt;Humans&lt;/keyword&gt;&lt;keyword&gt;Hydrogels/*chemistry&lt;/keyword&gt;&lt;keyword&gt;Microscopy, Atomic Force&lt;/keyword&gt;&lt;keyword&gt;Microscopy, Electron, Transmission&lt;/keyword&gt;&lt;keyword&gt;Models, Biological&lt;/keyword&gt;&lt;keyword&gt;Models, Molecular&lt;/keyword&gt;&lt;keyword&gt;Molecular Structure&lt;/keyword&gt;&lt;keyword&gt;Peptides/*chemistry&lt;/keyword&gt;&lt;keyword&gt;Spectroscopy, Fourier Transform Infrared&lt;/keyword&gt;&lt;/keywords&gt;&lt;dates&gt;&lt;year&gt;2009&lt;/year&gt;&lt;pub-dates&gt;&lt;date&gt;May&lt;/date&gt;&lt;/pub-dates&gt;&lt;/dates&gt;&lt;isbn&gt;1878-5905 (Electronic)&amp;#xD;0142-9612 (Linking)&lt;/isbn&gt;&lt;accession-num&gt;19201459&lt;/accession-num&gt;&lt;urls&gt;&lt;related-urls&gt;&lt;url&gt;https://www.ncbi.nlm.nih.gov/pubmed/19201459&lt;/url&gt;&lt;/related-urls&gt;&lt;/urls&gt;&lt;electronic-resource-num&gt;10.1016/j.biomaterials.2009.01.010&lt;/electronic-resource-num&gt;&lt;/record&gt;&lt;/Cite&gt;&lt;/EndNote&gt;</w:instrText>
      </w:r>
      <w:r w:rsidRPr="00FB2D4D">
        <w:rPr>
          <w:rFonts w:ascii="Times New Roman" w:hAnsi="Times New Roman"/>
        </w:rPr>
        <w:fldChar w:fldCharType="separate"/>
      </w:r>
      <w:r w:rsidR="00DD7727" w:rsidRPr="00DD7727">
        <w:rPr>
          <w:rFonts w:ascii="Times New Roman" w:hAnsi="Times New Roman"/>
          <w:noProof/>
          <w:vertAlign w:val="superscript"/>
        </w:rPr>
        <w:t>81</w:t>
      </w:r>
      <w:r w:rsidRPr="00FB2D4D">
        <w:rPr>
          <w:rFonts w:ascii="Times New Roman" w:hAnsi="Times New Roman"/>
        </w:rPr>
        <w:fldChar w:fldCharType="end"/>
      </w:r>
      <w:r w:rsidRPr="00FB2D4D">
        <w:rPr>
          <w:rFonts w:ascii="Times New Roman" w:hAnsi="Times New Roman"/>
        </w:rPr>
        <w:t>. As seen in the TEM images, in the hybrid materials</w:t>
      </w:r>
      <w:r w:rsidR="008030FF" w:rsidRPr="00FB2D4D">
        <w:rPr>
          <w:rFonts w:ascii="Times New Roman" w:hAnsi="Times New Roman"/>
        </w:rPr>
        <w:t>, the polysaccharides</w:t>
      </w:r>
      <w:r w:rsidRPr="00FB2D4D">
        <w:rPr>
          <w:rFonts w:ascii="Times New Roman" w:hAnsi="Times New Roman"/>
        </w:rPr>
        <w:t xml:space="preserve"> co</w:t>
      </w:r>
      <w:r w:rsidR="5A08FF03" w:rsidRPr="00FB2D4D">
        <w:rPr>
          <w:rFonts w:ascii="Times New Roman" w:hAnsi="Times New Roman"/>
        </w:rPr>
        <w:t>localise with the bundles of</w:t>
      </w:r>
      <w:r w:rsidRPr="00FB2D4D">
        <w:rPr>
          <w:rFonts w:ascii="Times New Roman" w:hAnsi="Times New Roman"/>
        </w:rPr>
        <w:t xml:space="preserve"> peptide fibres</w:t>
      </w:r>
      <w:r w:rsidR="008030FF" w:rsidRPr="00FB2D4D">
        <w:rPr>
          <w:rFonts w:ascii="Times New Roman" w:hAnsi="Times New Roman"/>
        </w:rPr>
        <w:t>,</w:t>
      </w:r>
      <w:r w:rsidRPr="00FB2D4D">
        <w:rPr>
          <w:rFonts w:ascii="Times New Roman" w:hAnsi="Times New Roman"/>
        </w:rPr>
        <w:t xml:space="preserve"> and therefore</w:t>
      </w:r>
      <w:r w:rsidR="008030FF" w:rsidRPr="00FB2D4D">
        <w:rPr>
          <w:rFonts w:ascii="Times New Roman" w:hAnsi="Times New Roman"/>
        </w:rPr>
        <w:t>,</w:t>
      </w:r>
      <w:r w:rsidRPr="00FB2D4D">
        <w:rPr>
          <w:rFonts w:ascii="Times New Roman" w:hAnsi="Times New Roman"/>
        </w:rPr>
        <w:t xml:space="preserve"> the reduced cell spreading may be due to the </w:t>
      </w:r>
      <w:proofErr w:type="gramStart"/>
      <w:r w:rsidRPr="00FB2D4D">
        <w:rPr>
          <w:rFonts w:ascii="Times New Roman" w:hAnsi="Times New Roman"/>
        </w:rPr>
        <w:t>polysaccharide  reducing</w:t>
      </w:r>
      <w:proofErr w:type="gramEnd"/>
      <w:r w:rsidRPr="00FB2D4D">
        <w:rPr>
          <w:rFonts w:ascii="Times New Roman" w:hAnsi="Times New Roman"/>
        </w:rPr>
        <w:t xml:space="preserve"> cellular access to the </w:t>
      </w:r>
      <w:r w:rsidR="003828E6" w:rsidRPr="00FB2D4D">
        <w:rPr>
          <w:rFonts w:ascii="Times New Roman" w:hAnsi="Times New Roman"/>
        </w:rPr>
        <w:t xml:space="preserve">attachment motifs on the </w:t>
      </w:r>
      <w:r w:rsidRPr="00FB2D4D">
        <w:rPr>
          <w:rFonts w:ascii="Times New Roman" w:hAnsi="Times New Roman"/>
        </w:rPr>
        <w:t xml:space="preserve">bioactive </w:t>
      </w:r>
      <w:r w:rsidR="00A04983" w:rsidRPr="00FB2D4D">
        <w:rPr>
          <w:rFonts w:ascii="Times New Roman" w:hAnsi="Times New Roman"/>
        </w:rPr>
        <w:t>fibres and</w:t>
      </w:r>
      <w:r w:rsidR="6D54F1F7" w:rsidRPr="00FB2D4D">
        <w:rPr>
          <w:rFonts w:ascii="Times New Roman" w:hAnsi="Times New Roman"/>
        </w:rPr>
        <w:t xml:space="preserve"> preventing cellular migration through the reinforced material</w:t>
      </w:r>
      <w:r w:rsidRPr="00FB2D4D">
        <w:rPr>
          <w:rFonts w:ascii="Times New Roman" w:hAnsi="Times New Roman"/>
        </w:rPr>
        <w:t xml:space="preserve">. Human dermal fibroblast growth on these peptide and peptide hybrid materials and the high cell viability indicates that </w:t>
      </w:r>
      <w:r w:rsidR="008030FF" w:rsidRPr="00FB2D4D">
        <w:rPr>
          <w:rFonts w:ascii="Times New Roman" w:hAnsi="Times New Roman"/>
        </w:rPr>
        <w:t xml:space="preserve">the peptide and hybrid materials may demonstrate excellent bioprinting outcomes </w:t>
      </w:r>
      <w:r w:rsidR="4E44367F" w:rsidRPr="00FB2D4D">
        <w:rPr>
          <w:rFonts w:ascii="Times New Roman" w:hAnsi="Times New Roman"/>
        </w:rPr>
        <w:t>which, with</w:t>
      </w:r>
      <w:r w:rsidR="008030FF" w:rsidRPr="00FB2D4D">
        <w:rPr>
          <w:rFonts w:ascii="Times New Roman" w:hAnsi="Times New Roman"/>
        </w:rPr>
        <w:t xml:space="preserve"> future optimisation</w:t>
      </w:r>
      <w:r w:rsidR="18217C7D" w:rsidRPr="00FB2D4D">
        <w:rPr>
          <w:rFonts w:ascii="Times New Roman" w:hAnsi="Times New Roman"/>
        </w:rPr>
        <w:t>, can be developed into an application specific material</w:t>
      </w:r>
      <w:r w:rsidRPr="00FB2D4D">
        <w:rPr>
          <w:rFonts w:ascii="Times New Roman" w:hAnsi="Times New Roman"/>
        </w:rPr>
        <w:t xml:space="preserve">. </w:t>
      </w:r>
    </w:p>
    <w:p w14:paraId="23C9BEC8" w14:textId="77777777" w:rsidR="008919A7" w:rsidRPr="003A3661" w:rsidRDefault="008919A7" w:rsidP="003A3661">
      <w:pPr>
        <w:spacing w:line="360" w:lineRule="auto"/>
        <w:ind w:left="1560"/>
        <w:rPr>
          <w:rFonts w:ascii="Times New Roman" w:hAnsi="Times New Roman"/>
          <w:lang w:val="en-AU"/>
        </w:rPr>
      </w:pPr>
    </w:p>
    <w:p w14:paraId="33E2B6CB" w14:textId="77777777" w:rsidR="000B5D41" w:rsidRPr="003A3661" w:rsidRDefault="000B5D41" w:rsidP="003A3661">
      <w:pPr>
        <w:spacing w:line="360" w:lineRule="auto"/>
        <w:rPr>
          <w:rFonts w:ascii="Times New Roman" w:eastAsia="Times New Roman" w:hAnsi="Times New Roman"/>
          <w:b/>
          <w:bCs/>
          <w:color w:val="000000" w:themeColor="text1"/>
          <w:lang w:val="en-AU"/>
        </w:rPr>
      </w:pPr>
      <w:r w:rsidRPr="003A3661">
        <w:rPr>
          <w:rFonts w:ascii="Times New Roman" w:hAnsi="Times New Roman"/>
        </w:rPr>
        <w:br w:type="page"/>
      </w:r>
    </w:p>
    <w:p w14:paraId="0DA8BE93" w14:textId="0A29742A" w:rsidR="008919A7" w:rsidRPr="003A3661" w:rsidRDefault="003A3661" w:rsidP="003A3661">
      <w:pPr>
        <w:pStyle w:val="ThH1"/>
        <w:spacing w:line="360" w:lineRule="auto"/>
      </w:pPr>
      <w:r>
        <w:lastRenderedPageBreak/>
        <w:t xml:space="preserve">4. </w:t>
      </w:r>
      <w:r w:rsidR="008919A7" w:rsidRPr="003A3661">
        <w:t>Conclusions</w:t>
      </w:r>
    </w:p>
    <w:p w14:paraId="4CB73DB1" w14:textId="1C8CA4B1" w:rsidR="001A795B" w:rsidRPr="00FB2D4D" w:rsidRDefault="008F3606" w:rsidP="00FB2D4D">
      <w:pPr>
        <w:spacing w:line="360" w:lineRule="auto"/>
        <w:rPr>
          <w:rFonts w:ascii="Times New Roman" w:hAnsi="Times New Roman"/>
        </w:rPr>
      </w:pPr>
      <w:r w:rsidRPr="00FB2D4D">
        <w:rPr>
          <w:rFonts w:ascii="Times New Roman" w:hAnsi="Times New Roman"/>
        </w:rPr>
        <w:t>In the bioprinting field, s</w:t>
      </w:r>
      <w:r w:rsidR="008919A7" w:rsidRPr="00FB2D4D">
        <w:rPr>
          <w:rFonts w:ascii="Times New Roman" w:hAnsi="Times New Roman"/>
        </w:rPr>
        <w:t xml:space="preserve">ynthetic </w:t>
      </w:r>
      <w:r w:rsidR="4861D23D" w:rsidRPr="00FB2D4D">
        <w:rPr>
          <w:rFonts w:ascii="Times New Roman" w:hAnsi="Times New Roman"/>
        </w:rPr>
        <w:t>yet bioinspired</w:t>
      </w:r>
      <w:r w:rsidR="008919A7" w:rsidRPr="00FB2D4D">
        <w:rPr>
          <w:rFonts w:ascii="Times New Roman" w:hAnsi="Times New Roman"/>
        </w:rPr>
        <w:t xml:space="preserve"> materials offer significant benefits over </w:t>
      </w:r>
      <w:r w:rsidR="496945A9" w:rsidRPr="00FB2D4D">
        <w:rPr>
          <w:rFonts w:ascii="Times New Roman" w:hAnsi="Times New Roman"/>
        </w:rPr>
        <w:t>natural</w:t>
      </w:r>
      <w:r w:rsidR="008919A7" w:rsidRPr="00FB2D4D">
        <w:rPr>
          <w:rFonts w:ascii="Times New Roman" w:hAnsi="Times New Roman"/>
        </w:rPr>
        <w:t xml:space="preserve"> material classes </w:t>
      </w:r>
      <w:r w:rsidR="598BFD3F" w:rsidRPr="00FB2D4D">
        <w:rPr>
          <w:rFonts w:ascii="Times New Roman" w:hAnsi="Times New Roman"/>
        </w:rPr>
        <w:t xml:space="preserve">that either require significant modification to </w:t>
      </w:r>
      <w:proofErr w:type="spellStart"/>
      <w:r w:rsidR="598BFD3F" w:rsidRPr="00FB2D4D">
        <w:rPr>
          <w:rFonts w:ascii="Times New Roman" w:hAnsi="Times New Roman"/>
        </w:rPr>
        <w:t>biofabricate</w:t>
      </w:r>
      <w:proofErr w:type="spellEnd"/>
      <w:r w:rsidR="598BFD3F" w:rsidRPr="00FB2D4D">
        <w:rPr>
          <w:rFonts w:ascii="Times New Roman" w:hAnsi="Times New Roman"/>
        </w:rPr>
        <w:t xml:space="preserve">, or </w:t>
      </w:r>
      <w:r w:rsidR="0F26C1A1" w:rsidRPr="00FB2D4D">
        <w:rPr>
          <w:rFonts w:ascii="Times New Roman" w:hAnsi="Times New Roman"/>
        </w:rPr>
        <w:t>conversely</w:t>
      </w:r>
      <w:r w:rsidR="598BFD3F" w:rsidRPr="00FB2D4D">
        <w:rPr>
          <w:rFonts w:ascii="Times New Roman" w:hAnsi="Times New Roman"/>
        </w:rPr>
        <w:t xml:space="preserve"> synthetic materials </w:t>
      </w:r>
      <w:r w:rsidR="53A998FD" w:rsidRPr="00FB2D4D">
        <w:rPr>
          <w:rFonts w:ascii="Times New Roman" w:hAnsi="Times New Roman"/>
        </w:rPr>
        <w:t xml:space="preserve">that require significant </w:t>
      </w:r>
      <w:r w:rsidR="55FEF3C9" w:rsidRPr="00FB2D4D">
        <w:rPr>
          <w:rFonts w:ascii="Times New Roman" w:hAnsi="Times New Roman"/>
        </w:rPr>
        <w:t>functionalisation</w:t>
      </w:r>
      <w:r w:rsidR="53A998FD" w:rsidRPr="00FB2D4D">
        <w:rPr>
          <w:rFonts w:ascii="Times New Roman" w:hAnsi="Times New Roman"/>
        </w:rPr>
        <w:t xml:space="preserve"> to provide a tissue specific response</w:t>
      </w:r>
      <w:r w:rsidR="0013541A" w:rsidRPr="00FB2D4D">
        <w:rPr>
          <w:rFonts w:ascii="Times New Roman" w:hAnsi="Times New Roman"/>
        </w:rPr>
        <w:t xml:space="preserve">. </w:t>
      </w:r>
      <w:r w:rsidR="008919A7" w:rsidRPr="00FB2D4D">
        <w:rPr>
          <w:rFonts w:ascii="Times New Roman" w:hAnsi="Times New Roman"/>
        </w:rPr>
        <w:t xml:space="preserve">In this work, several self-assembling peptide hybrid materials were characterised and </w:t>
      </w:r>
      <w:r w:rsidR="0013541A" w:rsidRPr="00FB2D4D">
        <w:rPr>
          <w:rFonts w:ascii="Times New Roman" w:hAnsi="Times New Roman"/>
        </w:rPr>
        <w:t xml:space="preserve">evaluated </w:t>
      </w:r>
      <w:r w:rsidR="008919A7" w:rsidRPr="00FB2D4D">
        <w:rPr>
          <w:rFonts w:ascii="Times New Roman" w:hAnsi="Times New Roman"/>
        </w:rPr>
        <w:t>for use in bioprinting and as biomaterials. We demonstrated that the hybrid materials retain the</w:t>
      </w:r>
      <w:r w:rsidR="7FCBFD83" w:rsidRPr="00FB2D4D">
        <w:rPr>
          <w:rFonts w:ascii="Times New Roman" w:hAnsi="Times New Roman"/>
        </w:rPr>
        <w:t xml:space="preserve"> desirable </w:t>
      </w:r>
      <w:r w:rsidR="376D5D7B" w:rsidRPr="00FB2D4D">
        <w:rPr>
          <w:rFonts w:ascii="Times New Roman" w:hAnsi="Times New Roman"/>
        </w:rPr>
        <w:t>bioactive</w:t>
      </w:r>
      <w:r w:rsidR="008030FF" w:rsidRPr="00FB2D4D">
        <w:rPr>
          <w:rFonts w:ascii="Times New Roman" w:hAnsi="Times New Roman"/>
        </w:rPr>
        <w:t xml:space="preserve"> </w:t>
      </w:r>
      <w:r w:rsidR="008919A7" w:rsidRPr="00FB2D4D">
        <w:rPr>
          <w:rFonts w:ascii="Times New Roman" w:hAnsi="Times New Roman"/>
        </w:rPr>
        <w:t xml:space="preserve">properties of nanofiber formation </w:t>
      </w:r>
      <w:r w:rsidR="7D319E70" w:rsidRPr="00FB2D4D">
        <w:rPr>
          <w:rFonts w:ascii="Times New Roman" w:hAnsi="Times New Roman"/>
        </w:rPr>
        <w:t xml:space="preserve">to yield </w:t>
      </w:r>
      <w:proofErr w:type="gramStart"/>
      <w:r w:rsidR="7D319E70" w:rsidRPr="00FB2D4D">
        <w:rPr>
          <w:rFonts w:ascii="Times New Roman" w:hAnsi="Times New Roman"/>
        </w:rPr>
        <w:t xml:space="preserve">a </w:t>
      </w:r>
      <w:r w:rsidR="008919A7" w:rsidRPr="00FB2D4D">
        <w:rPr>
          <w:rFonts w:ascii="Times New Roman" w:hAnsi="Times New Roman"/>
        </w:rPr>
        <w:t xml:space="preserve"> shear</w:t>
      </w:r>
      <w:proofErr w:type="gramEnd"/>
      <w:r w:rsidR="008919A7" w:rsidRPr="00FB2D4D">
        <w:rPr>
          <w:rFonts w:ascii="Times New Roman" w:hAnsi="Times New Roman"/>
        </w:rPr>
        <w:t>-thinning</w:t>
      </w:r>
      <w:r w:rsidR="6F387DF3" w:rsidRPr="00FB2D4D">
        <w:rPr>
          <w:rFonts w:ascii="Times New Roman" w:hAnsi="Times New Roman"/>
        </w:rPr>
        <w:t xml:space="preserve"> hydrogel that can provide a</w:t>
      </w:r>
      <w:r w:rsidR="6F387DF3" w:rsidRPr="6391E55B">
        <w:rPr>
          <w:rFonts w:ascii="Times New Roman" w:hAnsi="Times New Roman"/>
        </w:rPr>
        <w:t xml:space="preserve"> </w:t>
      </w:r>
      <w:r w:rsidR="24E5EF6F" w:rsidRPr="6391E55B">
        <w:rPr>
          <w:rFonts w:ascii="Times New Roman" w:hAnsi="Times New Roman"/>
        </w:rPr>
        <w:t>suitable</w:t>
      </w:r>
      <w:r w:rsidR="23DEF5B0" w:rsidRPr="00FB2D4D">
        <w:rPr>
          <w:rFonts w:ascii="Times New Roman" w:hAnsi="Times New Roman"/>
        </w:rPr>
        <w:t xml:space="preserve"> </w:t>
      </w:r>
      <w:r w:rsidR="0013541A" w:rsidRPr="00FB2D4D">
        <w:rPr>
          <w:rFonts w:ascii="Times New Roman" w:hAnsi="Times New Roman"/>
        </w:rPr>
        <w:t>microenvironment</w:t>
      </w:r>
      <w:r w:rsidR="6F387DF3" w:rsidRPr="00FB2D4D">
        <w:rPr>
          <w:rFonts w:ascii="Times New Roman" w:hAnsi="Times New Roman"/>
        </w:rPr>
        <w:t xml:space="preserve"> to support cells during the mechanically challenging conditions of biofabrication</w:t>
      </w:r>
      <w:r w:rsidR="008919A7" w:rsidRPr="00FB2D4D">
        <w:rPr>
          <w:rFonts w:ascii="Times New Roman" w:hAnsi="Times New Roman"/>
        </w:rPr>
        <w:t>. We</w:t>
      </w:r>
      <w:r w:rsidRPr="00FB2D4D">
        <w:rPr>
          <w:rFonts w:ascii="Times New Roman" w:hAnsi="Times New Roman"/>
        </w:rPr>
        <w:t xml:space="preserve"> also</w:t>
      </w:r>
      <w:r w:rsidR="008919A7" w:rsidRPr="00FB2D4D">
        <w:rPr>
          <w:rFonts w:ascii="Times New Roman" w:hAnsi="Times New Roman"/>
        </w:rPr>
        <w:t xml:space="preserve"> investigated several bioprinting rheological assessments of viscosity, shear-thinning, shear-recovery and tan δ and demonstrated that viscosity was a suitable predictor for printability</w:t>
      </w:r>
      <w:r w:rsidRPr="00FB2D4D">
        <w:rPr>
          <w:rFonts w:ascii="Times New Roman" w:hAnsi="Times New Roman"/>
        </w:rPr>
        <w:t xml:space="preserve"> using the materials in this study</w:t>
      </w:r>
      <w:r w:rsidR="008919A7" w:rsidRPr="00FB2D4D">
        <w:rPr>
          <w:rFonts w:ascii="Times New Roman" w:hAnsi="Times New Roman"/>
        </w:rPr>
        <w:t xml:space="preserve">. </w:t>
      </w:r>
    </w:p>
    <w:p w14:paraId="56E14340" w14:textId="5D27AB31" w:rsidR="001A795B" w:rsidRPr="00FB2D4D" w:rsidRDefault="008919A7" w:rsidP="00FB2D4D">
      <w:pPr>
        <w:spacing w:line="360" w:lineRule="auto"/>
        <w:rPr>
          <w:rFonts w:ascii="Times New Roman" w:hAnsi="Times New Roman"/>
        </w:rPr>
      </w:pPr>
      <w:r w:rsidRPr="00FB2D4D">
        <w:rPr>
          <w:rFonts w:ascii="Times New Roman" w:hAnsi="Times New Roman"/>
        </w:rPr>
        <w:t>Exposure to CaCl</w:t>
      </w:r>
      <w:r w:rsidR="00A5694E" w:rsidRPr="00A5694E">
        <w:rPr>
          <w:rFonts w:ascii="Times New Roman" w:hAnsi="Times New Roman"/>
          <w:vertAlign w:val="subscript"/>
        </w:rPr>
        <w:t>2</w:t>
      </w:r>
      <w:r w:rsidRPr="00FB2D4D">
        <w:rPr>
          <w:rFonts w:ascii="Times New Roman" w:hAnsi="Times New Roman"/>
        </w:rPr>
        <w:t xml:space="preserve"> </w:t>
      </w:r>
      <w:r w:rsidR="5FA2A23E" w:rsidRPr="00FB2D4D">
        <w:rPr>
          <w:rFonts w:ascii="Times New Roman" w:hAnsi="Times New Roman"/>
        </w:rPr>
        <w:t xml:space="preserve">post fabrication was confirmed as an effective strategy to enhance </w:t>
      </w:r>
      <w:r w:rsidR="5795C0F6" w:rsidRPr="00FB2D4D">
        <w:rPr>
          <w:rFonts w:ascii="Times New Roman" w:hAnsi="Times New Roman"/>
        </w:rPr>
        <w:t>mechanical properties</w:t>
      </w:r>
      <w:r w:rsidR="5FA2A23E" w:rsidRPr="00FB2D4D">
        <w:rPr>
          <w:rFonts w:ascii="Times New Roman" w:hAnsi="Times New Roman"/>
        </w:rPr>
        <w:t xml:space="preserve"> post</w:t>
      </w:r>
      <w:r w:rsidR="00827FF5" w:rsidRPr="00FB2D4D">
        <w:rPr>
          <w:rFonts w:ascii="Times New Roman" w:hAnsi="Times New Roman"/>
        </w:rPr>
        <w:t>-</w:t>
      </w:r>
      <w:r w:rsidR="00FF4CBA" w:rsidRPr="00FF4CBA">
        <w:rPr>
          <w:rFonts w:ascii="Times New Roman" w:hAnsi="Times New Roman"/>
        </w:rPr>
        <w:t>printing,</w:t>
      </w:r>
      <w:r w:rsidR="5FA2A23E" w:rsidRPr="00FB2D4D">
        <w:rPr>
          <w:rFonts w:ascii="Times New Roman" w:hAnsi="Times New Roman"/>
        </w:rPr>
        <w:t xml:space="preserve"> </w:t>
      </w:r>
      <w:r w:rsidRPr="00FB2D4D">
        <w:rPr>
          <w:rFonts w:ascii="Times New Roman" w:hAnsi="Times New Roman"/>
        </w:rPr>
        <w:t>result</w:t>
      </w:r>
      <w:r w:rsidR="7A5260B4" w:rsidRPr="00FB2D4D">
        <w:rPr>
          <w:rFonts w:ascii="Times New Roman" w:hAnsi="Times New Roman"/>
        </w:rPr>
        <w:t>ing</w:t>
      </w:r>
      <w:r w:rsidR="0013541A" w:rsidRPr="00FB2D4D">
        <w:rPr>
          <w:rFonts w:ascii="Times New Roman" w:hAnsi="Times New Roman"/>
        </w:rPr>
        <w:t xml:space="preserve"> </w:t>
      </w:r>
      <w:r w:rsidRPr="00FB2D4D">
        <w:rPr>
          <w:rFonts w:ascii="Times New Roman" w:hAnsi="Times New Roman"/>
        </w:rPr>
        <w:t xml:space="preserve">in substantial increases in </w:t>
      </w:r>
      <w:r w:rsidR="6C5A658E" w:rsidRPr="00FB2D4D">
        <w:rPr>
          <w:rFonts w:ascii="Times New Roman" w:hAnsi="Times New Roman"/>
        </w:rPr>
        <w:t>stiffness</w:t>
      </w:r>
      <w:r w:rsidRPr="00FB2D4D">
        <w:rPr>
          <w:rFonts w:ascii="Times New Roman" w:hAnsi="Times New Roman"/>
        </w:rPr>
        <w:t xml:space="preserve"> in </w:t>
      </w:r>
      <w:r w:rsidR="41D7863B" w:rsidRPr="00FB2D4D">
        <w:rPr>
          <w:rFonts w:ascii="Times New Roman" w:hAnsi="Times New Roman"/>
        </w:rPr>
        <w:t xml:space="preserve">both </w:t>
      </w:r>
      <w:r w:rsidRPr="00FB2D4D">
        <w:rPr>
          <w:rFonts w:ascii="Times New Roman" w:hAnsi="Times New Roman"/>
        </w:rPr>
        <w:t>the peptide</w:t>
      </w:r>
      <w:r w:rsidR="008F3606" w:rsidRPr="00FB2D4D">
        <w:rPr>
          <w:rFonts w:ascii="Times New Roman" w:hAnsi="Times New Roman"/>
        </w:rPr>
        <w:t>-only</w:t>
      </w:r>
      <w:r w:rsidRPr="00FB2D4D">
        <w:rPr>
          <w:rFonts w:ascii="Times New Roman" w:hAnsi="Times New Roman"/>
        </w:rPr>
        <w:t xml:space="preserve"> and hybrid </w:t>
      </w:r>
      <w:r w:rsidR="008F3606" w:rsidRPr="00FB2D4D">
        <w:rPr>
          <w:rFonts w:ascii="Times New Roman" w:hAnsi="Times New Roman"/>
        </w:rPr>
        <w:t>hydrogels</w:t>
      </w:r>
      <w:r w:rsidRPr="00FB2D4D">
        <w:rPr>
          <w:rFonts w:ascii="Times New Roman" w:hAnsi="Times New Roman"/>
        </w:rPr>
        <w:t>. Assessment of the final material properties indicated that minimal change occurs in the micro-morphology of the materials when exposed to the CaCl</w:t>
      </w:r>
      <w:r w:rsidR="00A5694E" w:rsidRPr="00A5694E">
        <w:rPr>
          <w:rFonts w:ascii="Times New Roman" w:hAnsi="Times New Roman"/>
          <w:vertAlign w:val="subscript"/>
        </w:rPr>
        <w:t>2</w:t>
      </w:r>
      <w:r w:rsidR="008147D9" w:rsidRPr="00FB2D4D">
        <w:rPr>
          <w:rFonts w:ascii="Times New Roman" w:hAnsi="Times New Roman"/>
        </w:rPr>
        <w:t xml:space="preserve">, </w:t>
      </w:r>
      <w:r w:rsidRPr="00FB2D4D">
        <w:rPr>
          <w:rFonts w:ascii="Times New Roman" w:hAnsi="Times New Roman"/>
        </w:rPr>
        <w:t xml:space="preserve">indicating the mechanical changes are likely due to the </w:t>
      </w:r>
      <w:r w:rsidR="038B151E" w:rsidRPr="00FB2D4D">
        <w:rPr>
          <w:rFonts w:ascii="Times New Roman" w:hAnsi="Times New Roman"/>
        </w:rPr>
        <w:t>reinforcement of the</w:t>
      </w:r>
      <w:r w:rsidRPr="00FB2D4D">
        <w:rPr>
          <w:rFonts w:ascii="Times New Roman" w:hAnsi="Times New Roman"/>
        </w:rPr>
        <w:t xml:space="preserve"> underlying peptide </w:t>
      </w:r>
      <w:r w:rsidR="02954761" w:rsidRPr="00FB2D4D">
        <w:rPr>
          <w:rFonts w:ascii="Times New Roman" w:hAnsi="Times New Roman"/>
        </w:rPr>
        <w:t>fibrillar network</w:t>
      </w:r>
      <w:r w:rsidRPr="00FB2D4D">
        <w:rPr>
          <w:rFonts w:ascii="Times New Roman" w:hAnsi="Times New Roman"/>
        </w:rPr>
        <w:t xml:space="preserve">. </w:t>
      </w:r>
    </w:p>
    <w:p w14:paraId="1DA3BE8F" w14:textId="2CD78AA7" w:rsidR="008919A7" w:rsidRPr="00FB2D4D" w:rsidRDefault="6E41E179" w:rsidP="00FB2D4D">
      <w:pPr>
        <w:spacing w:line="360" w:lineRule="auto"/>
        <w:rPr>
          <w:rFonts w:ascii="Times New Roman" w:hAnsi="Times New Roman"/>
        </w:rPr>
      </w:pPr>
      <w:r w:rsidRPr="00FB2D4D">
        <w:rPr>
          <w:rFonts w:ascii="Times New Roman" w:hAnsi="Times New Roman"/>
        </w:rPr>
        <w:t>Finally</w:t>
      </w:r>
      <w:r w:rsidR="008919A7" w:rsidRPr="00FB2D4D">
        <w:rPr>
          <w:rFonts w:ascii="Times New Roman" w:hAnsi="Times New Roman"/>
        </w:rPr>
        <w:t xml:space="preserve">, </w:t>
      </w:r>
      <w:r w:rsidR="008030FF" w:rsidRPr="00FB2D4D">
        <w:rPr>
          <w:rFonts w:ascii="Times New Roman" w:hAnsi="Times New Roman"/>
        </w:rPr>
        <w:t xml:space="preserve">the </w:t>
      </w:r>
      <w:r w:rsidR="008919A7" w:rsidRPr="00FB2D4D">
        <w:rPr>
          <w:rFonts w:ascii="Times New Roman" w:hAnsi="Times New Roman"/>
        </w:rPr>
        <w:t xml:space="preserve">cellular assessment </w:t>
      </w:r>
      <w:r w:rsidR="456C45BC" w:rsidRPr="00FB2D4D">
        <w:rPr>
          <w:rFonts w:ascii="Times New Roman" w:hAnsi="Times New Roman"/>
        </w:rPr>
        <w:t>of the materials</w:t>
      </w:r>
      <w:r w:rsidR="008919A7" w:rsidRPr="00FB2D4D">
        <w:rPr>
          <w:rFonts w:ascii="Times New Roman" w:hAnsi="Times New Roman"/>
        </w:rPr>
        <w:t xml:space="preserve"> indicated that the peptide-containing materials </w:t>
      </w:r>
      <w:r w:rsidR="72552C39" w:rsidRPr="00FB2D4D">
        <w:rPr>
          <w:rFonts w:ascii="Times New Roman" w:hAnsi="Times New Roman"/>
        </w:rPr>
        <w:t>were a good enviro</w:t>
      </w:r>
      <w:r w:rsidR="0013541A" w:rsidRPr="00FB2D4D">
        <w:rPr>
          <w:rFonts w:ascii="Times New Roman" w:hAnsi="Times New Roman"/>
        </w:rPr>
        <w:t>n</w:t>
      </w:r>
      <w:r w:rsidR="72552C39" w:rsidRPr="00FB2D4D">
        <w:rPr>
          <w:rFonts w:ascii="Times New Roman" w:hAnsi="Times New Roman"/>
        </w:rPr>
        <w:t>ment for cell survival, demonstrating</w:t>
      </w:r>
      <w:r w:rsidR="008919A7" w:rsidRPr="00FB2D4D">
        <w:rPr>
          <w:rFonts w:ascii="Times New Roman" w:hAnsi="Times New Roman"/>
        </w:rPr>
        <w:t xml:space="preserve"> high</w:t>
      </w:r>
      <w:r w:rsidR="0013541A" w:rsidRPr="00FB2D4D">
        <w:rPr>
          <w:rFonts w:ascii="Times New Roman" w:hAnsi="Times New Roman"/>
        </w:rPr>
        <w:t xml:space="preserve"> </w:t>
      </w:r>
      <w:r w:rsidR="008919A7" w:rsidRPr="00FB2D4D">
        <w:rPr>
          <w:rFonts w:ascii="Times New Roman" w:hAnsi="Times New Roman"/>
        </w:rPr>
        <w:t>viability</w:t>
      </w:r>
      <w:r w:rsidR="5C1791FE" w:rsidRPr="00FB2D4D">
        <w:rPr>
          <w:rFonts w:ascii="Times New Roman" w:hAnsi="Times New Roman"/>
        </w:rPr>
        <w:t>. Importantly,</w:t>
      </w:r>
      <w:r w:rsidR="008147D9" w:rsidRPr="00FB2D4D">
        <w:rPr>
          <w:rFonts w:ascii="Times New Roman" w:hAnsi="Times New Roman"/>
        </w:rPr>
        <w:t xml:space="preserve"> </w:t>
      </w:r>
      <w:r w:rsidR="008030FF" w:rsidRPr="00FB2D4D">
        <w:rPr>
          <w:rFonts w:ascii="Times New Roman" w:hAnsi="Times New Roman"/>
        </w:rPr>
        <w:t xml:space="preserve">the </w:t>
      </w:r>
      <w:r w:rsidR="008147D9" w:rsidRPr="00FB2D4D">
        <w:rPr>
          <w:rFonts w:ascii="Times New Roman" w:hAnsi="Times New Roman"/>
        </w:rPr>
        <w:t xml:space="preserve">addition of the peptide to the </w:t>
      </w:r>
      <w:r w:rsidR="00B84434" w:rsidRPr="00FB2D4D">
        <w:rPr>
          <w:rFonts w:ascii="Times New Roman" w:hAnsi="Times New Roman"/>
        </w:rPr>
        <w:t xml:space="preserve">agarose/alginate </w:t>
      </w:r>
      <w:r w:rsidR="6C8D431A" w:rsidRPr="00FB2D4D">
        <w:rPr>
          <w:rFonts w:ascii="Times New Roman" w:hAnsi="Times New Roman"/>
        </w:rPr>
        <w:t xml:space="preserve">composite </w:t>
      </w:r>
      <w:r w:rsidR="00B84434" w:rsidRPr="00FB2D4D">
        <w:rPr>
          <w:rFonts w:ascii="Times New Roman" w:hAnsi="Times New Roman"/>
        </w:rPr>
        <w:t xml:space="preserve">hydrogels </w:t>
      </w:r>
      <w:r w:rsidR="3A485A5D" w:rsidRPr="00FB2D4D">
        <w:rPr>
          <w:rFonts w:ascii="Times New Roman" w:hAnsi="Times New Roman"/>
        </w:rPr>
        <w:t xml:space="preserve">was observed to both </w:t>
      </w:r>
      <w:r w:rsidR="209EDB72" w:rsidRPr="00FB2D4D">
        <w:rPr>
          <w:rFonts w:ascii="Times New Roman" w:hAnsi="Times New Roman"/>
        </w:rPr>
        <w:t>improve</w:t>
      </w:r>
      <w:r w:rsidR="00B84434" w:rsidRPr="00FB2D4D">
        <w:rPr>
          <w:rFonts w:ascii="Times New Roman" w:hAnsi="Times New Roman"/>
        </w:rPr>
        <w:t xml:space="preserve"> cellular distributio</w:t>
      </w:r>
      <w:r w:rsidR="00DD132A" w:rsidRPr="00FB2D4D">
        <w:rPr>
          <w:rFonts w:ascii="Times New Roman" w:hAnsi="Times New Roman"/>
        </w:rPr>
        <w:t xml:space="preserve">n </w:t>
      </w:r>
      <w:r w:rsidR="1C2CBFBE" w:rsidRPr="00FB2D4D">
        <w:rPr>
          <w:rFonts w:ascii="Times New Roman" w:hAnsi="Times New Roman"/>
        </w:rPr>
        <w:t>thr</w:t>
      </w:r>
      <w:r w:rsidR="0013541A" w:rsidRPr="00FB2D4D">
        <w:rPr>
          <w:rFonts w:ascii="Times New Roman" w:hAnsi="Times New Roman"/>
        </w:rPr>
        <w:t>o</w:t>
      </w:r>
      <w:r w:rsidR="1C2CBFBE" w:rsidRPr="00FB2D4D">
        <w:rPr>
          <w:rFonts w:ascii="Times New Roman" w:hAnsi="Times New Roman"/>
        </w:rPr>
        <w:t xml:space="preserve">ughout the </w:t>
      </w:r>
      <w:r w:rsidR="00FF4CBA" w:rsidRPr="00FF4CBA">
        <w:rPr>
          <w:rFonts w:ascii="Times New Roman" w:hAnsi="Times New Roman"/>
        </w:rPr>
        <w:t>material and</w:t>
      </w:r>
      <w:r w:rsidR="00DD132A" w:rsidRPr="00FB2D4D">
        <w:rPr>
          <w:rFonts w:ascii="Times New Roman" w:hAnsi="Times New Roman"/>
        </w:rPr>
        <w:t xml:space="preserve"> prevented cellular “clumping”</w:t>
      </w:r>
      <w:r w:rsidR="1D3336E3" w:rsidRPr="00FB2D4D">
        <w:rPr>
          <w:rFonts w:ascii="Times New Roman" w:hAnsi="Times New Roman"/>
        </w:rPr>
        <w:t>;</w:t>
      </w:r>
      <w:r w:rsidR="00DD132A" w:rsidRPr="00FB2D4D">
        <w:rPr>
          <w:rFonts w:ascii="Times New Roman" w:hAnsi="Times New Roman"/>
        </w:rPr>
        <w:t xml:space="preserve"> </w:t>
      </w:r>
      <w:r w:rsidR="1A28EEFE" w:rsidRPr="00FB2D4D">
        <w:rPr>
          <w:rFonts w:ascii="Times New Roman" w:hAnsi="Times New Roman"/>
        </w:rPr>
        <w:t xml:space="preserve">a state where </w:t>
      </w:r>
      <w:r w:rsidR="00A04983" w:rsidRPr="00FB2D4D">
        <w:rPr>
          <w:rFonts w:ascii="Times New Roman" w:hAnsi="Times New Roman"/>
        </w:rPr>
        <w:t>attachment-based</w:t>
      </w:r>
      <w:r w:rsidR="1A28EEFE" w:rsidRPr="00FB2D4D">
        <w:rPr>
          <w:rFonts w:ascii="Times New Roman" w:hAnsi="Times New Roman"/>
        </w:rPr>
        <w:t xml:space="preserve"> cells resort to </w:t>
      </w:r>
      <w:r w:rsidR="00DD132A" w:rsidRPr="00FB2D4D">
        <w:rPr>
          <w:rFonts w:ascii="Times New Roman" w:hAnsi="Times New Roman"/>
        </w:rPr>
        <w:t xml:space="preserve">through lack of </w:t>
      </w:r>
      <w:r w:rsidR="37A2E59C" w:rsidRPr="00FB2D4D">
        <w:rPr>
          <w:rFonts w:ascii="Times New Roman" w:hAnsi="Times New Roman"/>
        </w:rPr>
        <w:t xml:space="preserve">suitable </w:t>
      </w:r>
      <w:r w:rsidR="00DD132A" w:rsidRPr="00FB2D4D">
        <w:rPr>
          <w:rFonts w:ascii="Times New Roman" w:hAnsi="Times New Roman"/>
        </w:rPr>
        <w:t>cell-material interactions</w:t>
      </w:r>
      <w:r w:rsidR="008919A7" w:rsidRPr="00FB2D4D">
        <w:rPr>
          <w:rFonts w:ascii="Times New Roman" w:hAnsi="Times New Roman"/>
        </w:rPr>
        <w:t xml:space="preserve">. Together, these results indicate that </w:t>
      </w:r>
      <w:r w:rsidR="04311369" w:rsidRPr="00FB2D4D">
        <w:rPr>
          <w:rFonts w:ascii="Times New Roman" w:hAnsi="Times New Roman"/>
        </w:rPr>
        <w:t>by careful engineering</w:t>
      </w:r>
      <w:r w:rsidR="008919A7" w:rsidRPr="00FB2D4D">
        <w:rPr>
          <w:rFonts w:ascii="Times New Roman" w:hAnsi="Times New Roman"/>
        </w:rPr>
        <w:t xml:space="preserve"> </w:t>
      </w:r>
      <w:r w:rsidR="0273EA78" w:rsidRPr="00FB2D4D">
        <w:rPr>
          <w:rFonts w:ascii="Times New Roman" w:hAnsi="Times New Roman"/>
        </w:rPr>
        <w:t xml:space="preserve">of </w:t>
      </w:r>
      <w:r w:rsidR="008919A7" w:rsidRPr="00FB2D4D">
        <w:rPr>
          <w:rFonts w:ascii="Times New Roman" w:hAnsi="Times New Roman"/>
        </w:rPr>
        <w:t xml:space="preserve">complementary properties of </w:t>
      </w:r>
      <w:proofErr w:type="gramStart"/>
      <w:r w:rsidR="641E8293" w:rsidRPr="00FB2D4D">
        <w:rPr>
          <w:rFonts w:ascii="Times New Roman" w:hAnsi="Times New Roman"/>
        </w:rPr>
        <w:t xml:space="preserve">materials, </w:t>
      </w:r>
      <w:r w:rsidR="008919A7" w:rsidRPr="00FB2D4D">
        <w:rPr>
          <w:rFonts w:ascii="Times New Roman" w:hAnsi="Times New Roman"/>
        </w:rPr>
        <w:t xml:space="preserve"> peptide</w:t>
      </w:r>
      <w:proofErr w:type="gramEnd"/>
      <w:r w:rsidR="008919A7" w:rsidRPr="00FB2D4D">
        <w:rPr>
          <w:rFonts w:ascii="Times New Roman" w:hAnsi="Times New Roman"/>
        </w:rPr>
        <w:t xml:space="preserve"> materials </w:t>
      </w:r>
      <w:r w:rsidR="7856E16C" w:rsidRPr="00FB2D4D">
        <w:rPr>
          <w:rFonts w:ascii="Times New Roman" w:hAnsi="Times New Roman"/>
        </w:rPr>
        <w:t xml:space="preserve">can lend their </w:t>
      </w:r>
      <w:r w:rsidR="00B0204F">
        <w:rPr>
          <w:rFonts w:ascii="Times New Roman" w:hAnsi="Times New Roman"/>
        </w:rPr>
        <w:t xml:space="preserve">tailored </w:t>
      </w:r>
      <w:r w:rsidR="00ED18D3">
        <w:rPr>
          <w:rFonts w:ascii="Times New Roman" w:hAnsi="Times New Roman"/>
        </w:rPr>
        <w:t xml:space="preserve">biological </w:t>
      </w:r>
      <w:r w:rsidR="7856E16C" w:rsidRPr="00FB2D4D">
        <w:rPr>
          <w:rFonts w:ascii="Times New Roman" w:hAnsi="Times New Roman"/>
        </w:rPr>
        <w:t>properties to</w:t>
      </w:r>
      <w:r w:rsidR="008919A7" w:rsidRPr="00FB2D4D">
        <w:rPr>
          <w:rFonts w:ascii="Times New Roman" w:hAnsi="Times New Roman"/>
        </w:rPr>
        <w:t xml:space="preserve"> polysaccharide</w:t>
      </w:r>
      <w:r w:rsidR="79693A36" w:rsidRPr="00FB2D4D">
        <w:rPr>
          <w:rFonts w:ascii="Times New Roman" w:hAnsi="Times New Roman"/>
        </w:rPr>
        <w:t xml:space="preserve"> hydrogels</w:t>
      </w:r>
      <w:r w:rsidR="00B0204F">
        <w:rPr>
          <w:rFonts w:ascii="Times New Roman" w:hAnsi="Times New Roman"/>
        </w:rPr>
        <w:t>, conferring their</w:t>
      </w:r>
      <w:r w:rsidR="79693A36" w:rsidRPr="00FB2D4D">
        <w:rPr>
          <w:rFonts w:ascii="Times New Roman" w:hAnsi="Times New Roman"/>
        </w:rPr>
        <w:t xml:space="preserve"> </w:t>
      </w:r>
      <w:proofErr w:type="spellStart"/>
      <w:r w:rsidR="00A5726A">
        <w:rPr>
          <w:rFonts w:ascii="Times New Roman" w:hAnsi="Times New Roman"/>
        </w:rPr>
        <w:t>biodesigned</w:t>
      </w:r>
      <w:proofErr w:type="spellEnd"/>
      <w:r w:rsidR="00A5726A">
        <w:rPr>
          <w:rFonts w:ascii="Times New Roman" w:hAnsi="Times New Roman"/>
        </w:rPr>
        <w:t xml:space="preserve"> </w:t>
      </w:r>
      <w:r w:rsidR="79693A36" w:rsidRPr="00FB2D4D">
        <w:rPr>
          <w:rFonts w:ascii="Times New Roman" w:hAnsi="Times New Roman"/>
        </w:rPr>
        <w:t xml:space="preserve">cell </w:t>
      </w:r>
      <w:r w:rsidR="00A5726A">
        <w:rPr>
          <w:rFonts w:ascii="Times New Roman" w:hAnsi="Times New Roman"/>
        </w:rPr>
        <w:t>interactive</w:t>
      </w:r>
      <w:r w:rsidR="79693A36" w:rsidRPr="00FB2D4D">
        <w:rPr>
          <w:rFonts w:ascii="Times New Roman" w:hAnsi="Times New Roman"/>
        </w:rPr>
        <w:t xml:space="preserve"> </w:t>
      </w:r>
      <w:r w:rsidR="00ED18D3">
        <w:rPr>
          <w:rFonts w:ascii="Times New Roman" w:hAnsi="Times New Roman"/>
        </w:rPr>
        <w:t>properties to the hybrid gel systems</w:t>
      </w:r>
      <w:r w:rsidR="005321B2">
        <w:rPr>
          <w:rFonts w:ascii="Times New Roman" w:hAnsi="Times New Roman"/>
        </w:rPr>
        <w:t xml:space="preserve">. </w:t>
      </w:r>
      <w:r w:rsidR="008919A7" w:rsidRPr="00FB2D4D">
        <w:rPr>
          <w:rFonts w:ascii="Times New Roman" w:hAnsi="Times New Roman"/>
        </w:rPr>
        <w:t xml:space="preserve">The use of synthetic </w:t>
      </w:r>
      <w:proofErr w:type="spellStart"/>
      <w:r w:rsidR="13A63CB4" w:rsidRPr="00FB2D4D">
        <w:rPr>
          <w:rFonts w:ascii="Times New Roman" w:hAnsi="Times New Roman"/>
        </w:rPr>
        <w:t>supramolecularly</w:t>
      </w:r>
      <w:proofErr w:type="spellEnd"/>
      <w:r w:rsidR="13A63CB4" w:rsidRPr="00FB2D4D">
        <w:rPr>
          <w:rFonts w:ascii="Times New Roman" w:hAnsi="Times New Roman"/>
        </w:rPr>
        <w:t xml:space="preserve"> defined</w:t>
      </w:r>
      <w:r w:rsidR="008919A7" w:rsidRPr="00FB2D4D">
        <w:rPr>
          <w:rFonts w:ascii="Times New Roman" w:hAnsi="Times New Roman"/>
        </w:rPr>
        <w:t xml:space="preserve"> peptide</w:t>
      </w:r>
      <w:r w:rsidR="0CAEC0C7" w:rsidRPr="00FB2D4D">
        <w:rPr>
          <w:rFonts w:ascii="Times New Roman" w:hAnsi="Times New Roman"/>
        </w:rPr>
        <w:t>/polysaccharide</w:t>
      </w:r>
      <w:r w:rsidR="008919A7" w:rsidRPr="00FB2D4D">
        <w:rPr>
          <w:rFonts w:ascii="Times New Roman" w:hAnsi="Times New Roman"/>
        </w:rPr>
        <w:t xml:space="preserve"> </w:t>
      </w:r>
      <w:proofErr w:type="spellStart"/>
      <w:r w:rsidR="008919A7" w:rsidRPr="00FB2D4D">
        <w:rPr>
          <w:rFonts w:ascii="Times New Roman" w:hAnsi="Times New Roman"/>
        </w:rPr>
        <w:t>bioinks</w:t>
      </w:r>
      <w:proofErr w:type="spellEnd"/>
      <w:r w:rsidR="008919A7" w:rsidRPr="00FB2D4D">
        <w:rPr>
          <w:rFonts w:ascii="Times New Roman" w:hAnsi="Times New Roman"/>
        </w:rPr>
        <w:t xml:space="preserve"> </w:t>
      </w:r>
      <w:r w:rsidR="00E6679A" w:rsidRPr="00FB2D4D">
        <w:rPr>
          <w:rFonts w:ascii="Times New Roman" w:hAnsi="Times New Roman"/>
        </w:rPr>
        <w:t xml:space="preserve">may provide new avenues for </w:t>
      </w:r>
      <w:r w:rsidR="008919A7" w:rsidRPr="00FB2D4D">
        <w:rPr>
          <w:rFonts w:ascii="Times New Roman" w:hAnsi="Times New Roman"/>
        </w:rPr>
        <w:t xml:space="preserve">clinical translation </w:t>
      </w:r>
      <w:r w:rsidR="00E6679A" w:rsidRPr="00FB2D4D">
        <w:rPr>
          <w:rFonts w:ascii="Times New Roman" w:hAnsi="Times New Roman"/>
        </w:rPr>
        <w:t xml:space="preserve">of </w:t>
      </w:r>
      <w:proofErr w:type="spellStart"/>
      <w:r w:rsidR="00E6679A" w:rsidRPr="00FB2D4D">
        <w:rPr>
          <w:rFonts w:ascii="Times New Roman" w:hAnsi="Times New Roman"/>
        </w:rPr>
        <w:t>bioinks</w:t>
      </w:r>
      <w:proofErr w:type="spellEnd"/>
      <w:r w:rsidR="00BC23D8" w:rsidRPr="00FB2D4D">
        <w:rPr>
          <w:rFonts w:ascii="Times New Roman" w:hAnsi="Times New Roman"/>
        </w:rPr>
        <w:t xml:space="preserve"> </w:t>
      </w:r>
      <w:r w:rsidR="22962470" w:rsidRPr="00FB2D4D">
        <w:rPr>
          <w:rFonts w:ascii="Times New Roman" w:hAnsi="Times New Roman"/>
        </w:rPr>
        <w:t xml:space="preserve">obliviating concerns </w:t>
      </w:r>
      <w:r w:rsidR="00FB2D4D" w:rsidRPr="00FB2D4D">
        <w:rPr>
          <w:rFonts w:ascii="Times New Roman" w:hAnsi="Times New Roman"/>
        </w:rPr>
        <w:t>of natural</w:t>
      </w:r>
      <w:r w:rsidR="008919A7" w:rsidRPr="00FB2D4D">
        <w:rPr>
          <w:rFonts w:ascii="Times New Roman" w:hAnsi="Times New Roman"/>
        </w:rPr>
        <w:t xml:space="preserve"> </w:t>
      </w:r>
      <w:r w:rsidR="00A53719" w:rsidRPr="00FB2D4D">
        <w:rPr>
          <w:rFonts w:ascii="Times New Roman" w:hAnsi="Times New Roman"/>
        </w:rPr>
        <w:t>animal</w:t>
      </w:r>
      <w:r w:rsidR="008030FF" w:rsidRPr="00FB2D4D">
        <w:rPr>
          <w:rFonts w:ascii="Times New Roman" w:hAnsi="Times New Roman"/>
        </w:rPr>
        <w:t>-</w:t>
      </w:r>
      <w:r w:rsidR="00A53719" w:rsidRPr="00FB2D4D">
        <w:rPr>
          <w:rFonts w:ascii="Times New Roman" w:hAnsi="Times New Roman"/>
        </w:rPr>
        <w:t xml:space="preserve">derived </w:t>
      </w:r>
      <w:r w:rsidR="008919A7" w:rsidRPr="00FB2D4D">
        <w:rPr>
          <w:rFonts w:ascii="Times New Roman" w:hAnsi="Times New Roman"/>
        </w:rPr>
        <w:t>materials</w:t>
      </w:r>
      <w:r w:rsidR="1CB4CF9B" w:rsidRPr="00FB2D4D">
        <w:rPr>
          <w:rFonts w:ascii="Times New Roman" w:hAnsi="Times New Roman"/>
        </w:rPr>
        <w:t xml:space="preserve"> and enabling a tissue specific toolkit</w:t>
      </w:r>
      <w:r w:rsidR="008919A7" w:rsidRPr="00FB2D4D">
        <w:rPr>
          <w:rFonts w:ascii="Times New Roman" w:hAnsi="Times New Roman"/>
        </w:rPr>
        <w:t xml:space="preserve">. </w:t>
      </w:r>
    </w:p>
    <w:p w14:paraId="3E575061" w14:textId="77777777" w:rsidR="00627419" w:rsidRDefault="00627419" w:rsidP="00CC6055">
      <w:pPr>
        <w:pStyle w:val="ThBody"/>
      </w:pPr>
    </w:p>
    <w:p w14:paraId="16EF9A96" w14:textId="77777777" w:rsidR="00627419" w:rsidRPr="00627419" w:rsidRDefault="00627419" w:rsidP="00627419">
      <w:pPr>
        <w:rPr>
          <w:rFonts w:ascii="Times New Roman" w:hAnsi="Times New Roman"/>
          <w:b/>
          <w:bCs/>
          <w:lang w:val="en-AU"/>
        </w:rPr>
      </w:pPr>
      <w:r w:rsidRPr="00627419">
        <w:rPr>
          <w:rFonts w:ascii="Times New Roman" w:hAnsi="Times New Roman"/>
          <w:b/>
          <w:bCs/>
          <w:lang w:val="en-AU"/>
        </w:rPr>
        <w:t>Declaration of competing interest</w:t>
      </w:r>
    </w:p>
    <w:p w14:paraId="010A3A0C" w14:textId="77777777" w:rsidR="00627419" w:rsidRPr="00627419" w:rsidRDefault="00627419" w:rsidP="00627419">
      <w:pPr>
        <w:rPr>
          <w:rFonts w:ascii="Times New Roman" w:hAnsi="Times New Roman"/>
          <w:lang w:val="en-AU"/>
        </w:rPr>
      </w:pPr>
      <w:r w:rsidRPr="00627419">
        <w:rPr>
          <w:rFonts w:ascii="Times New Roman" w:hAnsi="Times New Roman"/>
          <w:lang w:val="en-AU"/>
        </w:rPr>
        <w:t>The authors declare that they have no known competing financial interests or personal relationships that could have appeared to influence the work reported in this article.</w:t>
      </w:r>
    </w:p>
    <w:p w14:paraId="006191C4" w14:textId="009BB56D" w:rsidR="00627419" w:rsidRDefault="00627419" w:rsidP="00627419">
      <w:pPr>
        <w:rPr>
          <w:rFonts w:ascii="Times New Roman" w:hAnsi="Times New Roman"/>
          <w:b/>
          <w:bCs/>
          <w:lang w:val="en-AU"/>
        </w:rPr>
      </w:pPr>
      <w:r w:rsidRPr="00627419">
        <w:rPr>
          <w:rFonts w:ascii="Times New Roman" w:hAnsi="Times New Roman"/>
          <w:b/>
          <w:bCs/>
          <w:lang w:val="en-AU"/>
        </w:rPr>
        <w:t>Acknowledgment</w:t>
      </w:r>
    </w:p>
    <w:p w14:paraId="708BC786" w14:textId="2CAC14D9" w:rsidR="0070056D" w:rsidRPr="00FB2D4D" w:rsidRDefault="0070056D" w:rsidP="00627419">
      <w:pPr>
        <w:rPr>
          <w:rFonts w:ascii="Times New Roman" w:hAnsi="Times New Roman"/>
          <w:lang w:val="en-AU"/>
        </w:rPr>
      </w:pPr>
      <w:r w:rsidRPr="00FB2D4D">
        <w:rPr>
          <w:rFonts w:ascii="Times New Roman" w:hAnsi="Times New Roman"/>
          <w:lang w:val="en-AU"/>
        </w:rPr>
        <w:t>The authors acknowledge the facilities, and the scientific and technical assistance of the RMIT Microscopy &amp; Microanalysis Facility (RMMF), a linked laboratory of Microscopy Australia.</w:t>
      </w:r>
      <w:r w:rsidR="004B32F4" w:rsidRPr="004B32F4">
        <w:t xml:space="preserve"> </w:t>
      </w:r>
    </w:p>
    <w:p w14:paraId="663FD955" w14:textId="42763BFA" w:rsidR="00A5694E" w:rsidRPr="002E58E5" w:rsidRDefault="00627419" w:rsidP="00A5694E">
      <w:pPr>
        <w:rPr>
          <w:rFonts w:ascii="Times New Roman" w:hAnsi="Times New Roman"/>
          <w:lang w:val="en-AU"/>
        </w:rPr>
      </w:pPr>
      <w:r w:rsidRPr="00627419">
        <w:rPr>
          <w:rFonts w:ascii="Times New Roman" w:hAnsi="Times New Roman"/>
          <w:lang w:val="en-AU"/>
        </w:rPr>
        <w:t xml:space="preserve">Funding: </w:t>
      </w:r>
      <w:r w:rsidR="006D6E31" w:rsidRPr="00FB2D4D">
        <w:rPr>
          <w:rStyle w:val="normaltextrun"/>
          <w:rFonts w:ascii="Times New Roman" w:hAnsi="Times New Roman"/>
          <w:bdr w:val="none" w:sz="0" w:space="0" w:color="auto" w:frame="1"/>
        </w:rPr>
        <w:t>D.R.N was supported by a NHMRC Research Leadership Fellowship GNT1135657</w:t>
      </w:r>
      <w:r w:rsidR="00A5694E">
        <w:rPr>
          <w:rStyle w:val="normaltextrun"/>
          <w:rFonts w:ascii="Times New Roman" w:hAnsi="Times New Roman"/>
          <w:bdr w:val="none" w:sz="0" w:space="0" w:color="auto" w:frame="1"/>
        </w:rPr>
        <w:t xml:space="preserve">. </w:t>
      </w:r>
      <w:r w:rsidR="00A5694E" w:rsidRPr="004B32F4">
        <w:rPr>
          <w:rFonts w:ascii="Times New Roman" w:hAnsi="Times New Roman"/>
          <w:lang w:val="en-AU"/>
        </w:rPr>
        <w:t>K.F. was supported by an</w:t>
      </w:r>
      <w:r w:rsidR="00A5694E">
        <w:rPr>
          <w:rFonts w:ascii="Times New Roman" w:hAnsi="Times New Roman"/>
          <w:lang w:val="en-AU"/>
        </w:rPr>
        <w:t xml:space="preserve"> </w:t>
      </w:r>
      <w:r w:rsidR="00A5694E" w:rsidRPr="004B32F4">
        <w:rPr>
          <w:rFonts w:ascii="Times New Roman" w:hAnsi="Times New Roman"/>
          <w:lang w:val="en-AU"/>
        </w:rPr>
        <w:t>Australian Government Research Training Program Scholarship</w:t>
      </w:r>
      <w:r w:rsidR="00A5694E">
        <w:rPr>
          <w:rFonts w:ascii="Times New Roman" w:hAnsi="Times New Roman"/>
          <w:lang w:val="en-AU"/>
        </w:rPr>
        <w:t xml:space="preserve"> via the Industry </w:t>
      </w:r>
      <w:r w:rsidR="00A5694E">
        <w:rPr>
          <w:rFonts w:ascii="Times New Roman" w:hAnsi="Times New Roman"/>
          <w:lang w:val="en-AU"/>
        </w:rPr>
        <w:lastRenderedPageBreak/>
        <w:t xml:space="preserve">Doctoral Training Centre. E.F. was supported by </w:t>
      </w:r>
      <w:r w:rsidR="00A5694E" w:rsidRPr="00CD6F46">
        <w:rPr>
          <w:rFonts w:ascii="Times New Roman" w:hAnsi="Times New Roman"/>
          <w:lang w:val="en-AU"/>
        </w:rPr>
        <w:t>an Australian Government Research Training Program Scholarship</w:t>
      </w:r>
      <w:r w:rsidR="00AC2759" w:rsidRPr="00FB2D4D">
        <w:rPr>
          <w:rFonts w:ascii="Times New Roman" w:hAnsi="Times New Roman"/>
          <w:lang w:val="en-AU"/>
        </w:rPr>
        <w:t xml:space="preserve"> and an RMIT Engineering Scholarship</w:t>
      </w:r>
      <w:r w:rsidR="00A5694E" w:rsidRPr="00CD6F46">
        <w:rPr>
          <w:rFonts w:ascii="Times New Roman" w:hAnsi="Times New Roman"/>
          <w:lang w:val="en-AU"/>
        </w:rPr>
        <w:t>.</w:t>
      </w:r>
      <w:r w:rsidR="0002117F">
        <w:rPr>
          <w:rFonts w:ascii="Times New Roman" w:hAnsi="Times New Roman"/>
          <w:lang w:val="en-AU"/>
        </w:rPr>
        <w:t xml:space="preserve"> </w:t>
      </w:r>
    </w:p>
    <w:p w14:paraId="397EAD82" w14:textId="77777777" w:rsidR="00627419" w:rsidRPr="00627419" w:rsidRDefault="00627419" w:rsidP="00627419">
      <w:pPr>
        <w:rPr>
          <w:rFonts w:ascii="Times New Roman" w:hAnsi="Times New Roman"/>
          <w:b/>
          <w:bCs/>
          <w:lang w:val="en-AU"/>
        </w:rPr>
      </w:pPr>
      <w:r w:rsidRPr="00627419">
        <w:rPr>
          <w:rFonts w:ascii="Times New Roman" w:hAnsi="Times New Roman"/>
          <w:b/>
          <w:bCs/>
          <w:lang w:val="en-AU"/>
        </w:rPr>
        <w:t>Appendix A. Supplementary data</w:t>
      </w:r>
    </w:p>
    <w:p w14:paraId="4BD31C9B" w14:textId="587C42BD" w:rsidR="00627419" w:rsidRPr="00627419" w:rsidRDefault="00627419" w:rsidP="00627419">
      <w:pPr>
        <w:rPr>
          <w:rFonts w:ascii="Times New Roman" w:hAnsi="Times New Roman"/>
          <w:lang w:val="en-AU"/>
        </w:rPr>
      </w:pPr>
      <w:r w:rsidRPr="00627419">
        <w:rPr>
          <w:rFonts w:ascii="Times New Roman" w:hAnsi="Times New Roman"/>
          <w:lang w:val="en-AU"/>
        </w:rPr>
        <w:t>The following are the supplementary data to this article:</w:t>
      </w:r>
    </w:p>
    <w:p w14:paraId="7CFD51FA" w14:textId="2AD81BA3" w:rsidR="00627419" w:rsidRPr="00627419" w:rsidRDefault="00627419" w:rsidP="00627419">
      <w:pPr>
        <w:rPr>
          <w:rFonts w:ascii="Times New Roman" w:hAnsi="Times New Roman"/>
          <w:i/>
          <w:iCs/>
          <w:lang w:val="en-AU"/>
        </w:rPr>
      </w:pPr>
      <w:r w:rsidRPr="00627419">
        <w:rPr>
          <w:rFonts w:ascii="Times New Roman" w:hAnsi="Times New Roman"/>
          <w:i/>
          <w:iCs/>
          <w:lang w:val="en-AU"/>
        </w:rPr>
        <w:t>Supplementary Figure 1. TEM of polysaccharides</w:t>
      </w:r>
      <w:r w:rsidRPr="00627419">
        <w:rPr>
          <w:rFonts w:ascii="Times New Roman" w:hAnsi="Times New Roman"/>
          <w:i/>
          <w:iCs/>
        </w:rPr>
        <w:t xml:space="preserve"> </w:t>
      </w:r>
    </w:p>
    <w:p w14:paraId="1D3EE4B3" w14:textId="172C5B57" w:rsidR="00627419" w:rsidRPr="00627419" w:rsidRDefault="00627419" w:rsidP="00627419">
      <w:pPr>
        <w:rPr>
          <w:rFonts w:ascii="Times New Roman" w:hAnsi="Times New Roman"/>
          <w:i/>
          <w:iCs/>
          <w:lang w:val="en-AU"/>
        </w:rPr>
      </w:pPr>
      <w:r w:rsidRPr="00627419">
        <w:rPr>
          <w:rFonts w:ascii="Times New Roman" w:hAnsi="Times New Roman"/>
          <w:i/>
          <w:iCs/>
          <w:lang w:val="en-AU"/>
        </w:rPr>
        <w:t xml:space="preserve">Supplementary Figure 2. </w:t>
      </w:r>
      <w:r w:rsidR="00665418">
        <w:rPr>
          <w:rFonts w:ascii="Times New Roman" w:hAnsi="Times New Roman"/>
          <w:i/>
          <w:iCs/>
          <w:lang w:val="en-AU"/>
        </w:rPr>
        <w:t>F</w:t>
      </w:r>
      <w:r w:rsidR="00665418" w:rsidRPr="00627419">
        <w:rPr>
          <w:rFonts w:ascii="Times New Roman" w:hAnsi="Times New Roman"/>
          <w:i/>
          <w:iCs/>
          <w:lang w:val="en-AU"/>
        </w:rPr>
        <w:t>ilament formation of Fmoc-FRGDF</w:t>
      </w:r>
    </w:p>
    <w:p w14:paraId="10D86AB1" w14:textId="1DB61991" w:rsidR="00627419" w:rsidRPr="00627419" w:rsidRDefault="00627419" w:rsidP="00627419">
      <w:pPr>
        <w:rPr>
          <w:rFonts w:ascii="Times New Roman" w:hAnsi="Times New Roman"/>
          <w:i/>
          <w:iCs/>
          <w:lang w:val="en-AU"/>
        </w:rPr>
      </w:pPr>
      <w:r w:rsidRPr="00627419">
        <w:rPr>
          <w:rFonts w:ascii="Times New Roman" w:hAnsi="Times New Roman"/>
          <w:i/>
          <w:iCs/>
          <w:lang w:val="en-AU"/>
        </w:rPr>
        <w:t xml:space="preserve">Supplementary Figure 3. </w:t>
      </w:r>
      <w:r w:rsidR="00665418">
        <w:rPr>
          <w:rFonts w:ascii="Times New Roman" w:hAnsi="Times New Roman"/>
          <w:i/>
          <w:iCs/>
          <w:lang w:val="en-AU"/>
        </w:rPr>
        <w:t xml:space="preserve">Fibroblast spreading on tissue culture plastic </w:t>
      </w:r>
    </w:p>
    <w:p w14:paraId="5981BC99" w14:textId="77777777" w:rsidR="00627419" w:rsidRPr="00627419" w:rsidRDefault="00627419" w:rsidP="00627419">
      <w:pPr>
        <w:rPr>
          <w:rFonts w:ascii="Times New Roman" w:hAnsi="Times New Roman"/>
          <w:i/>
          <w:iCs/>
          <w:lang w:val="en-AU"/>
        </w:rPr>
      </w:pPr>
      <w:r w:rsidRPr="00627419">
        <w:rPr>
          <w:rFonts w:ascii="Times New Roman" w:hAnsi="Times New Roman"/>
          <w:i/>
          <w:iCs/>
          <w:lang w:val="en-AU"/>
        </w:rPr>
        <w:t>Supplementary Video 1. Filament formation of Fmoc-FRGDF</w:t>
      </w:r>
    </w:p>
    <w:p w14:paraId="612D318A" w14:textId="77777777" w:rsidR="00627419" w:rsidRPr="00627419" w:rsidRDefault="00627419" w:rsidP="00627419">
      <w:pPr>
        <w:rPr>
          <w:rFonts w:ascii="Times New Roman" w:hAnsi="Times New Roman"/>
          <w:i/>
          <w:iCs/>
          <w:lang w:val="en-AU"/>
        </w:rPr>
      </w:pPr>
      <w:r w:rsidRPr="00627419">
        <w:rPr>
          <w:rFonts w:ascii="Times New Roman" w:hAnsi="Times New Roman"/>
          <w:i/>
          <w:iCs/>
          <w:lang w:val="en-AU"/>
        </w:rPr>
        <w:t>Supplementary Table 1. Printing Parameters</w:t>
      </w:r>
    </w:p>
    <w:p w14:paraId="7419A583" w14:textId="77777777" w:rsidR="00627419" w:rsidRPr="003A3661" w:rsidRDefault="00627419" w:rsidP="00CC6055">
      <w:pPr>
        <w:pStyle w:val="ThBody"/>
      </w:pPr>
    </w:p>
    <w:p w14:paraId="1AB9011E" w14:textId="0AFD613E" w:rsidR="008919A7" w:rsidRPr="003A3661" w:rsidRDefault="008919A7" w:rsidP="00CC6055">
      <w:pPr>
        <w:pStyle w:val="ThBody"/>
      </w:pPr>
      <w:r w:rsidRPr="003A3661">
        <w:t>References</w:t>
      </w:r>
    </w:p>
    <w:p w14:paraId="7FD6F445" w14:textId="77777777" w:rsidR="00407FE0" w:rsidRPr="00407FE0" w:rsidRDefault="008919A7" w:rsidP="00407FE0">
      <w:pPr>
        <w:pStyle w:val="EndNoteBibliography"/>
        <w:spacing w:after="0"/>
      </w:pPr>
      <w:r w:rsidRPr="003A3661">
        <w:rPr>
          <w:rFonts w:ascii="Times New Roman" w:hAnsi="Times New Roman" w:cs="Times New Roman"/>
        </w:rPr>
        <w:fldChar w:fldCharType="begin"/>
      </w:r>
      <w:r w:rsidRPr="003A3661">
        <w:rPr>
          <w:rFonts w:ascii="Times New Roman" w:hAnsi="Times New Roman" w:cs="Times New Roman"/>
        </w:rPr>
        <w:instrText xml:space="preserve"> ADDIN EN.REFLIST </w:instrText>
      </w:r>
      <w:r w:rsidRPr="003A3661">
        <w:rPr>
          <w:rFonts w:ascii="Times New Roman" w:hAnsi="Times New Roman" w:cs="Times New Roman"/>
        </w:rPr>
        <w:fldChar w:fldCharType="separate"/>
      </w:r>
      <w:r w:rsidR="00407FE0" w:rsidRPr="00407FE0">
        <w:t>1.</w:t>
      </w:r>
      <w:r w:rsidR="00407FE0" w:rsidRPr="00407FE0">
        <w:tab/>
        <w:t xml:space="preserve">O'Brien, F. J., Biomaterials &amp; scaffolds for tissue engineering. </w:t>
      </w:r>
      <w:r w:rsidR="00407FE0" w:rsidRPr="00407FE0">
        <w:rPr>
          <w:i/>
        </w:rPr>
        <w:t xml:space="preserve">Mater Today </w:t>
      </w:r>
      <w:r w:rsidR="00407FE0" w:rsidRPr="00407FE0">
        <w:rPr>
          <w:b/>
        </w:rPr>
        <w:t>2011,</w:t>
      </w:r>
      <w:r w:rsidR="00407FE0" w:rsidRPr="00407FE0">
        <w:t xml:space="preserve"> </w:t>
      </w:r>
      <w:r w:rsidR="00407FE0" w:rsidRPr="00407FE0">
        <w:rPr>
          <w:i/>
        </w:rPr>
        <w:t>14</w:t>
      </w:r>
      <w:r w:rsidR="00407FE0" w:rsidRPr="00407FE0">
        <w:t xml:space="preserve"> (3), 88-95.</w:t>
      </w:r>
    </w:p>
    <w:p w14:paraId="36BDB755" w14:textId="77777777" w:rsidR="00407FE0" w:rsidRPr="00407FE0" w:rsidRDefault="00407FE0" w:rsidP="00407FE0">
      <w:pPr>
        <w:pStyle w:val="EndNoteBibliography"/>
        <w:spacing w:after="0"/>
      </w:pPr>
      <w:r w:rsidRPr="00407FE0">
        <w:t>2.</w:t>
      </w:r>
      <w:r w:rsidRPr="00407FE0">
        <w:tab/>
        <w:t xml:space="preserve">Melchels, F. P. W.;  Domingos, M. A. N.;  Klein, T. J.;  Malda, J.;  Bartolo, P. J.; Hutmacher, D. W., Additive manufacturing of tissues and organs. </w:t>
      </w:r>
      <w:r w:rsidRPr="00407FE0">
        <w:rPr>
          <w:i/>
        </w:rPr>
        <w:t xml:space="preserve">Prog Polym Sci </w:t>
      </w:r>
      <w:r w:rsidRPr="00407FE0">
        <w:rPr>
          <w:b/>
        </w:rPr>
        <w:t>2012,</w:t>
      </w:r>
      <w:r w:rsidRPr="00407FE0">
        <w:t xml:space="preserve"> </w:t>
      </w:r>
      <w:r w:rsidRPr="00407FE0">
        <w:rPr>
          <w:i/>
        </w:rPr>
        <w:t>37</w:t>
      </w:r>
      <w:r w:rsidRPr="00407FE0">
        <w:t xml:space="preserve"> (8), 1079-1104.</w:t>
      </w:r>
    </w:p>
    <w:p w14:paraId="5385747D" w14:textId="77777777" w:rsidR="00407FE0" w:rsidRPr="00407FE0" w:rsidRDefault="00407FE0" w:rsidP="00407FE0">
      <w:pPr>
        <w:pStyle w:val="EndNoteBibliography"/>
        <w:spacing w:after="0"/>
      </w:pPr>
      <w:r w:rsidRPr="00407FE0">
        <w:t>3.</w:t>
      </w:r>
      <w:r w:rsidRPr="00407FE0">
        <w:tab/>
        <w:t xml:space="preserve">Wang, T.;  Forsythe, J.;  Parish, C.; Nisbet, D., Biofunctionalisation of polymeric scaffolds for neural tissue engineering. </w:t>
      </w:r>
      <w:r w:rsidRPr="00407FE0">
        <w:rPr>
          <w:i/>
        </w:rPr>
        <w:t xml:space="preserve">Journal of Biomaterials Applications </w:t>
      </w:r>
      <w:r w:rsidRPr="00407FE0">
        <w:rPr>
          <w:b/>
        </w:rPr>
        <w:t>2012,</w:t>
      </w:r>
      <w:r w:rsidRPr="00407FE0">
        <w:t xml:space="preserve"> </w:t>
      </w:r>
      <w:r w:rsidRPr="00407FE0">
        <w:rPr>
          <w:i/>
        </w:rPr>
        <w:t>27</w:t>
      </w:r>
      <w:r w:rsidRPr="00407FE0">
        <w:t xml:space="preserve"> (4), 369-390.</w:t>
      </w:r>
    </w:p>
    <w:p w14:paraId="486F746E" w14:textId="77777777" w:rsidR="00407FE0" w:rsidRPr="00407FE0" w:rsidRDefault="00407FE0" w:rsidP="00407FE0">
      <w:pPr>
        <w:pStyle w:val="EndNoteBibliography"/>
        <w:spacing w:after="0"/>
      </w:pPr>
      <w:r w:rsidRPr="00407FE0">
        <w:t>4.</w:t>
      </w:r>
      <w:r w:rsidRPr="00407FE0">
        <w:tab/>
        <w:t xml:space="preserve">Wen, J. H.;  Vincent, L. G.;  Fuhrmann, A.;  Choi, Y. S.;  Hribar, K. C.;  Taylor-Weiner, H.;  Chen, S.; Engler, A. J., Interplay of matrix stiffness and protein tethering in stem cell differentiation. </w:t>
      </w:r>
      <w:r w:rsidRPr="00407FE0">
        <w:rPr>
          <w:i/>
        </w:rPr>
        <w:t xml:space="preserve">Nat Mater </w:t>
      </w:r>
      <w:r w:rsidRPr="00407FE0">
        <w:rPr>
          <w:b/>
        </w:rPr>
        <w:t>2014,</w:t>
      </w:r>
      <w:r w:rsidRPr="00407FE0">
        <w:t xml:space="preserve"> </w:t>
      </w:r>
      <w:r w:rsidRPr="00407FE0">
        <w:rPr>
          <w:i/>
        </w:rPr>
        <w:t>13</w:t>
      </w:r>
      <w:r w:rsidRPr="00407FE0">
        <w:t xml:space="preserve"> (10), 979-87.</w:t>
      </w:r>
    </w:p>
    <w:p w14:paraId="2CDBE06B" w14:textId="77777777" w:rsidR="00407FE0" w:rsidRPr="00407FE0" w:rsidRDefault="00407FE0" w:rsidP="00407FE0">
      <w:pPr>
        <w:pStyle w:val="EndNoteBibliography"/>
        <w:spacing w:after="0"/>
      </w:pPr>
      <w:r w:rsidRPr="00407FE0">
        <w:t>5.</w:t>
      </w:r>
      <w:r w:rsidRPr="00407FE0">
        <w:tab/>
        <w:t xml:space="preserve">d’Angelo, M.;  Benedetti, E.;  Tupone, M. G.;  Catanesi, M.;  Castelli, V.;  Antonosante, A.; Cimini, A., The Role of Stiffness in Cell Reprogramming: A Potential Role for Biomaterials in Inducing Tissue Regeneration. </w:t>
      </w:r>
      <w:r w:rsidRPr="00407FE0">
        <w:rPr>
          <w:i/>
        </w:rPr>
        <w:t xml:space="preserve">Cells </w:t>
      </w:r>
      <w:r w:rsidRPr="00407FE0">
        <w:rPr>
          <w:b/>
        </w:rPr>
        <w:t>2019,</w:t>
      </w:r>
      <w:r w:rsidRPr="00407FE0">
        <w:t xml:space="preserve"> </w:t>
      </w:r>
      <w:r w:rsidRPr="00407FE0">
        <w:rPr>
          <w:i/>
        </w:rPr>
        <w:t>8</w:t>
      </w:r>
      <w:r w:rsidRPr="00407FE0">
        <w:t xml:space="preserve"> (9), 1036.</w:t>
      </w:r>
    </w:p>
    <w:p w14:paraId="2AFED892" w14:textId="77777777" w:rsidR="00407FE0" w:rsidRPr="00407FE0" w:rsidRDefault="00407FE0" w:rsidP="00407FE0">
      <w:pPr>
        <w:pStyle w:val="EndNoteBibliography"/>
        <w:spacing w:after="0"/>
      </w:pPr>
      <w:r w:rsidRPr="00407FE0">
        <w:t>6.</w:t>
      </w:r>
      <w:r w:rsidRPr="00407FE0">
        <w:tab/>
        <w:t xml:space="preserve">Long, K. R.; Huttner, W. B., How the extracellular matrix shapes neural development. </w:t>
      </w:r>
      <w:r w:rsidRPr="00407FE0">
        <w:rPr>
          <w:i/>
        </w:rPr>
        <w:t xml:space="preserve">Open Biology </w:t>
      </w:r>
      <w:r w:rsidRPr="00407FE0">
        <w:rPr>
          <w:b/>
        </w:rPr>
        <w:t>2019,</w:t>
      </w:r>
      <w:r w:rsidRPr="00407FE0">
        <w:t xml:space="preserve"> </w:t>
      </w:r>
      <w:r w:rsidRPr="00407FE0">
        <w:rPr>
          <w:i/>
        </w:rPr>
        <w:t>9</w:t>
      </w:r>
      <w:r w:rsidRPr="00407FE0">
        <w:t xml:space="preserve"> (1), 180216.</w:t>
      </w:r>
    </w:p>
    <w:p w14:paraId="7F293F77" w14:textId="77777777" w:rsidR="00407FE0" w:rsidRPr="00407FE0" w:rsidRDefault="00407FE0" w:rsidP="00407FE0">
      <w:pPr>
        <w:pStyle w:val="EndNoteBibliography"/>
        <w:spacing w:after="0"/>
      </w:pPr>
      <w:r w:rsidRPr="00407FE0">
        <w:t>7.</w:t>
      </w:r>
      <w:r w:rsidRPr="00407FE0">
        <w:tab/>
        <w:t xml:space="preserve">Noriega, S. E.;  Hasanova, G. I.;  Schneider, M. J.;  Larsen, G. F.; Subramanian, A., Effect of Fiber Diameter on the Spreading, Proliferation and Differentiation of Chondrocytes on Electrospun Chitosan Matrices. </w:t>
      </w:r>
      <w:r w:rsidRPr="00407FE0">
        <w:rPr>
          <w:i/>
        </w:rPr>
        <w:t xml:space="preserve">Cells Tissues Organs </w:t>
      </w:r>
      <w:r w:rsidRPr="00407FE0">
        <w:rPr>
          <w:b/>
        </w:rPr>
        <w:t>2012,</w:t>
      </w:r>
      <w:r w:rsidRPr="00407FE0">
        <w:t xml:space="preserve"> </w:t>
      </w:r>
      <w:r w:rsidRPr="00407FE0">
        <w:rPr>
          <w:i/>
        </w:rPr>
        <w:t>195</w:t>
      </w:r>
      <w:r w:rsidRPr="00407FE0">
        <w:t xml:space="preserve"> (3), 207-221.</w:t>
      </w:r>
    </w:p>
    <w:p w14:paraId="561F28BC" w14:textId="77777777" w:rsidR="00407FE0" w:rsidRPr="00407FE0" w:rsidRDefault="00407FE0" w:rsidP="00407FE0">
      <w:pPr>
        <w:pStyle w:val="EndNoteBibliography"/>
        <w:spacing w:after="0"/>
      </w:pPr>
      <w:r w:rsidRPr="00407FE0">
        <w:t>8.</w:t>
      </w:r>
      <w:r w:rsidRPr="00407FE0">
        <w:tab/>
        <w:t xml:space="preserve">Wang, X.;  Lou, T.;  Zhao, W.;  Song, G.;  Li, C.; Cui, G., The effect of fiber size and pore size on cell proliferation and infiltration in PLLA scaffolds on bone tissue engineering. </w:t>
      </w:r>
      <w:r w:rsidRPr="00407FE0">
        <w:rPr>
          <w:i/>
        </w:rPr>
        <w:t xml:space="preserve">Journal of Biomaterials Applications </w:t>
      </w:r>
      <w:r w:rsidRPr="00407FE0">
        <w:rPr>
          <w:b/>
        </w:rPr>
        <w:t>2016,</w:t>
      </w:r>
      <w:r w:rsidRPr="00407FE0">
        <w:t xml:space="preserve"> </w:t>
      </w:r>
      <w:r w:rsidRPr="00407FE0">
        <w:rPr>
          <w:i/>
        </w:rPr>
        <w:t>30</w:t>
      </w:r>
      <w:r w:rsidRPr="00407FE0">
        <w:t xml:space="preserve"> (10), 1545-1551.</w:t>
      </w:r>
    </w:p>
    <w:p w14:paraId="197B285A" w14:textId="77777777" w:rsidR="00407FE0" w:rsidRPr="00407FE0" w:rsidRDefault="00407FE0" w:rsidP="00407FE0">
      <w:pPr>
        <w:pStyle w:val="EndNoteBibliography"/>
        <w:spacing w:after="0"/>
      </w:pPr>
      <w:r w:rsidRPr="00407FE0">
        <w:t>9.</w:t>
      </w:r>
      <w:r w:rsidRPr="00407FE0">
        <w:tab/>
        <w:t xml:space="preserve">Narayanan, N.;  Jiang, C.;  Wang, C.;  Uzunalli, G.;  Whittern, N.;  Chen, D.;  Jones, O. G.;  Kuang, S.; Deng, M., Harnessing Fiber Diameter-Dependent Effects of Myoblasts Toward Biomimetic Scaffold-Based Skeletal Muscle Regeneration. </w:t>
      </w:r>
      <w:r w:rsidRPr="00407FE0">
        <w:rPr>
          <w:i/>
        </w:rPr>
        <w:t xml:space="preserve">Frontiers in Bioengineering and Biotechnology </w:t>
      </w:r>
      <w:r w:rsidRPr="00407FE0">
        <w:rPr>
          <w:b/>
        </w:rPr>
        <w:t>2020,</w:t>
      </w:r>
      <w:r w:rsidRPr="00407FE0">
        <w:t xml:space="preserve"> </w:t>
      </w:r>
      <w:r w:rsidRPr="00407FE0">
        <w:rPr>
          <w:i/>
        </w:rPr>
        <w:t>8</w:t>
      </w:r>
      <w:r w:rsidRPr="00407FE0">
        <w:t xml:space="preserve"> (203), 203.</w:t>
      </w:r>
    </w:p>
    <w:p w14:paraId="0DD7CD4D" w14:textId="77777777" w:rsidR="00407FE0" w:rsidRPr="00407FE0" w:rsidRDefault="00407FE0" w:rsidP="00407FE0">
      <w:pPr>
        <w:pStyle w:val="EndNoteBibliography"/>
        <w:spacing w:after="0"/>
      </w:pPr>
      <w:r w:rsidRPr="00407FE0">
        <w:t>10.</w:t>
      </w:r>
      <w:r w:rsidRPr="00407FE0">
        <w:tab/>
        <w:t xml:space="preserve">Cun, X.; Hosta-Rigau, L., Topography: A Biophysical Approach to Direct the Fate of Mesenchymal Stem Cells in Tissue Engineering Applications. </w:t>
      </w:r>
      <w:r w:rsidRPr="00407FE0">
        <w:rPr>
          <w:i/>
        </w:rPr>
        <w:t xml:space="preserve">Nanomaterials </w:t>
      </w:r>
      <w:r w:rsidRPr="00407FE0">
        <w:rPr>
          <w:b/>
        </w:rPr>
        <w:t>2020,</w:t>
      </w:r>
      <w:r w:rsidRPr="00407FE0">
        <w:t xml:space="preserve"> </w:t>
      </w:r>
      <w:r w:rsidRPr="00407FE0">
        <w:rPr>
          <w:i/>
        </w:rPr>
        <w:t>10</w:t>
      </w:r>
      <w:r w:rsidRPr="00407FE0">
        <w:t xml:space="preserve"> (10), 2070.</w:t>
      </w:r>
    </w:p>
    <w:p w14:paraId="312A7B49" w14:textId="77777777" w:rsidR="00407FE0" w:rsidRPr="00407FE0" w:rsidRDefault="00407FE0" w:rsidP="00407FE0">
      <w:pPr>
        <w:pStyle w:val="EndNoteBibliography"/>
        <w:spacing w:after="0"/>
      </w:pPr>
      <w:r w:rsidRPr="00407FE0">
        <w:t>11.</w:t>
      </w:r>
      <w:r w:rsidRPr="00407FE0">
        <w:tab/>
        <w:t xml:space="preserve">Hollister, S. J., Porous scaffold design for tissue engineering. </w:t>
      </w:r>
      <w:r w:rsidRPr="00407FE0">
        <w:rPr>
          <w:i/>
        </w:rPr>
        <w:t xml:space="preserve">Nat Mater </w:t>
      </w:r>
      <w:r w:rsidRPr="00407FE0">
        <w:rPr>
          <w:b/>
        </w:rPr>
        <w:t>2005,</w:t>
      </w:r>
      <w:r w:rsidRPr="00407FE0">
        <w:t xml:space="preserve"> </w:t>
      </w:r>
      <w:r w:rsidRPr="00407FE0">
        <w:rPr>
          <w:i/>
        </w:rPr>
        <w:t>4</w:t>
      </w:r>
      <w:r w:rsidRPr="00407FE0">
        <w:t xml:space="preserve"> (7), 518-24.</w:t>
      </w:r>
    </w:p>
    <w:p w14:paraId="0D95B0B6" w14:textId="77777777" w:rsidR="00407FE0" w:rsidRPr="00407FE0" w:rsidRDefault="00407FE0" w:rsidP="00407FE0">
      <w:pPr>
        <w:pStyle w:val="EndNoteBibliography"/>
        <w:spacing w:after="0"/>
      </w:pPr>
      <w:r w:rsidRPr="00407FE0">
        <w:t>12.</w:t>
      </w:r>
      <w:r w:rsidRPr="00407FE0">
        <w:tab/>
        <w:t xml:space="preserve">Khan, F.;  Tanaka, M.; Ahmad, S. R., Fabrication of polymeric biomaterials: a strategy for tissue engineering and medical devices. </w:t>
      </w:r>
      <w:r w:rsidRPr="00407FE0">
        <w:rPr>
          <w:i/>
        </w:rPr>
        <w:t xml:space="preserve">J Mater Chem B </w:t>
      </w:r>
      <w:r w:rsidRPr="00407FE0">
        <w:rPr>
          <w:b/>
        </w:rPr>
        <w:t>2015,</w:t>
      </w:r>
      <w:r w:rsidRPr="00407FE0">
        <w:t xml:space="preserve"> </w:t>
      </w:r>
      <w:r w:rsidRPr="00407FE0">
        <w:rPr>
          <w:i/>
        </w:rPr>
        <w:t>3</w:t>
      </w:r>
      <w:r w:rsidRPr="00407FE0">
        <w:t xml:space="preserve"> (42), 8224-8249.</w:t>
      </w:r>
    </w:p>
    <w:p w14:paraId="67BB113A" w14:textId="77777777" w:rsidR="00407FE0" w:rsidRPr="00407FE0" w:rsidRDefault="00407FE0" w:rsidP="00407FE0">
      <w:pPr>
        <w:pStyle w:val="EndNoteBibliography"/>
        <w:spacing w:after="0"/>
      </w:pPr>
      <w:r w:rsidRPr="00407FE0">
        <w:t>13.</w:t>
      </w:r>
      <w:r w:rsidRPr="00407FE0">
        <w:tab/>
        <w:t xml:space="preserve">Ruprecht, V.;  Monzo, P.;  Ravasio, A.;  Yue, Z.;  Makhija, E.;  Strale, P. O.;  Gauthier, N.;  Shivashankar, G. V.;  Studer, V.;  Albiges-Rizo, C.; Viasnoff, V., How cells respond to environmental cues - insights from bio-functionalized substrates. </w:t>
      </w:r>
      <w:r w:rsidRPr="00407FE0">
        <w:rPr>
          <w:i/>
        </w:rPr>
        <w:t xml:space="preserve">J Cell Sci </w:t>
      </w:r>
      <w:r w:rsidRPr="00407FE0">
        <w:rPr>
          <w:b/>
        </w:rPr>
        <w:t>2017,</w:t>
      </w:r>
      <w:r w:rsidRPr="00407FE0">
        <w:t xml:space="preserve"> </w:t>
      </w:r>
      <w:r w:rsidRPr="00407FE0">
        <w:rPr>
          <w:i/>
        </w:rPr>
        <w:t>130</w:t>
      </w:r>
      <w:r w:rsidRPr="00407FE0">
        <w:t xml:space="preserve"> (1), 51-61.</w:t>
      </w:r>
    </w:p>
    <w:p w14:paraId="62DABEC5" w14:textId="77777777" w:rsidR="00407FE0" w:rsidRPr="00407FE0" w:rsidRDefault="00407FE0" w:rsidP="00407FE0">
      <w:pPr>
        <w:pStyle w:val="EndNoteBibliography"/>
        <w:spacing w:after="0"/>
      </w:pPr>
      <w:r w:rsidRPr="00407FE0">
        <w:t>14.</w:t>
      </w:r>
      <w:r w:rsidRPr="00407FE0">
        <w:tab/>
        <w:t xml:space="preserve">Malda, J.;  Visser, J.;  Melchels, F. P.;  Jungst, T.;  Hennink, W. E.;  Dhert, W. J.;  Groll, J.; Hutmacher, D. W., 25th anniversary article: Engineering hydrogels for biofabrication. </w:t>
      </w:r>
      <w:r w:rsidRPr="00407FE0">
        <w:rPr>
          <w:i/>
        </w:rPr>
        <w:t xml:space="preserve">Adv Mater </w:t>
      </w:r>
      <w:r w:rsidRPr="00407FE0">
        <w:rPr>
          <w:b/>
        </w:rPr>
        <w:t>2013,</w:t>
      </w:r>
      <w:r w:rsidRPr="00407FE0">
        <w:t xml:space="preserve"> </w:t>
      </w:r>
      <w:r w:rsidRPr="00407FE0">
        <w:rPr>
          <w:i/>
        </w:rPr>
        <w:t>25</w:t>
      </w:r>
      <w:r w:rsidRPr="00407FE0">
        <w:t xml:space="preserve"> (36), 5011-28.</w:t>
      </w:r>
    </w:p>
    <w:p w14:paraId="5A1BB943" w14:textId="77777777" w:rsidR="00407FE0" w:rsidRPr="00407FE0" w:rsidRDefault="00407FE0" w:rsidP="00407FE0">
      <w:pPr>
        <w:pStyle w:val="EndNoteBibliography"/>
        <w:spacing w:after="0"/>
      </w:pPr>
      <w:r w:rsidRPr="00407FE0">
        <w:lastRenderedPageBreak/>
        <w:t>15.</w:t>
      </w:r>
      <w:r w:rsidRPr="00407FE0">
        <w:tab/>
        <w:t xml:space="preserve">Nguyen, A. K.;  Goering, P. L.;  Reipa, V.; Narayan, R. J., Toxicity and photosensitizing assessment of gelatin methacryloyl-based hydrogels photoinitiated with lithium phenyl-2,4,6-trimethylbenzoylphosphinate in human primary renal proximal tubule epithelial cells. </w:t>
      </w:r>
      <w:r w:rsidRPr="00407FE0">
        <w:rPr>
          <w:i/>
        </w:rPr>
        <w:t xml:space="preserve">Biointerphases </w:t>
      </w:r>
      <w:r w:rsidRPr="00407FE0">
        <w:rPr>
          <w:b/>
        </w:rPr>
        <w:t>2019,</w:t>
      </w:r>
      <w:r w:rsidRPr="00407FE0">
        <w:t xml:space="preserve"> </w:t>
      </w:r>
      <w:r w:rsidRPr="00407FE0">
        <w:rPr>
          <w:i/>
        </w:rPr>
        <w:t>14</w:t>
      </w:r>
      <w:r w:rsidRPr="00407FE0">
        <w:t xml:space="preserve"> (2), 021007.</w:t>
      </w:r>
    </w:p>
    <w:p w14:paraId="75E2AF9D" w14:textId="77777777" w:rsidR="00407FE0" w:rsidRPr="00407FE0" w:rsidRDefault="00407FE0" w:rsidP="00407FE0">
      <w:pPr>
        <w:pStyle w:val="EndNoteBibliography"/>
        <w:spacing w:after="0"/>
      </w:pPr>
      <w:r w:rsidRPr="00407FE0">
        <w:t>16.</w:t>
      </w:r>
      <w:r w:rsidRPr="00407FE0">
        <w:tab/>
        <w:t xml:space="preserve">Chimene, D.;  Lennox, K. K.;  Kaunas, R. R.; Gaharwar, A. K., Advanced Bioinks for 3D Printing: A Materials Science Perspective. </w:t>
      </w:r>
      <w:r w:rsidRPr="00407FE0">
        <w:rPr>
          <w:i/>
        </w:rPr>
        <w:t xml:space="preserve">Ann Biomed Eng </w:t>
      </w:r>
      <w:r w:rsidRPr="00407FE0">
        <w:rPr>
          <w:b/>
        </w:rPr>
        <w:t>2016,</w:t>
      </w:r>
      <w:r w:rsidRPr="00407FE0">
        <w:t xml:space="preserve"> </w:t>
      </w:r>
      <w:r w:rsidRPr="00407FE0">
        <w:rPr>
          <w:i/>
        </w:rPr>
        <w:t>44</w:t>
      </w:r>
      <w:r w:rsidRPr="00407FE0">
        <w:t xml:space="preserve"> (6), 2090-102.</w:t>
      </w:r>
    </w:p>
    <w:p w14:paraId="5B716BEA" w14:textId="77777777" w:rsidR="00407FE0" w:rsidRPr="00407FE0" w:rsidRDefault="00407FE0" w:rsidP="00407FE0">
      <w:pPr>
        <w:pStyle w:val="EndNoteBibliography"/>
        <w:spacing w:after="0"/>
      </w:pPr>
      <w:r w:rsidRPr="00407FE0">
        <w:t>17.</w:t>
      </w:r>
      <w:r w:rsidRPr="00407FE0">
        <w:tab/>
        <w:t xml:space="preserve">Unagolla, J. M.; Jayasuriya, A. C., Hydrogel-based 3D bioprinting: A comprehensive review on cell-laden hydrogels, bioink formulations, and future perspectives. </w:t>
      </w:r>
      <w:r w:rsidRPr="00407FE0">
        <w:rPr>
          <w:i/>
        </w:rPr>
        <w:t xml:space="preserve">Applied Materials Today </w:t>
      </w:r>
      <w:r w:rsidRPr="00407FE0">
        <w:rPr>
          <w:b/>
        </w:rPr>
        <w:t>2020,</w:t>
      </w:r>
      <w:r w:rsidRPr="00407FE0">
        <w:t xml:space="preserve"> </w:t>
      </w:r>
      <w:r w:rsidRPr="00407FE0">
        <w:rPr>
          <w:i/>
        </w:rPr>
        <w:t>18</w:t>
      </w:r>
      <w:r w:rsidRPr="00407FE0">
        <w:t>, 100479.</w:t>
      </w:r>
    </w:p>
    <w:p w14:paraId="0DC58D8D" w14:textId="77777777" w:rsidR="00407FE0" w:rsidRPr="00407FE0" w:rsidRDefault="00407FE0" w:rsidP="00407FE0">
      <w:pPr>
        <w:pStyle w:val="EndNoteBibliography"/>
        <w:spacing w:after="0"/>
      </w:pPr>
      <w:r w:rsidRPr="00407FE0">
        <w:t>18.</w:t>
      </w:r>
      <w:r w:rsidRPr="00407FE0">
        <w:tab/>
        <w:t xml:space="preserve">Jia, J.;  Richards, D. J.;  Pollard, S.;  Tan, Y.;  Rodriguez, J.;  Visconti, R. P.;  Trusk, T. C.;  Yost, M. J.;  Yao, H.;  Markwald, R. R.; Mei, Y., Engineering alginate as bioink for bioprinting. </w:t>
      </w:r>
      <w:r w:rsidRPr="00407FE0">
        <w:rPr>
          <w:i/>
        </w:rPr>
        <w:t xml:space="preserve">Acta Biomaterialia </w:t>
      </w:r>
      <w:r w:rsidRPr="00407FE0">
        <w:rPr>
          <w:b/>
        </w:rPr>
        <w:t>2014,</w:t>
      </w:r>
      <w:r w:rsidRPr="00407FE0">
        <w:t xml:space="preserve"> </w:t>
      </w:r>
      <w:r w:rsidRPr="00407FE0">
        <w:rPr>
          <w:i/>
        </w:rPr>
        <w:t>10</w:t>
      </w:r>
      <w:r w:rsidRPr="00407FE0">
        <w:t xml:space="preserve"> (10), 4323-4331.</w:t>
      </w:r>
    </w:p>
    <w:p w14:paraId="2D4DB204" w14:textId="77777777" w:rsidR="00407FE0" w:rsidRPr="00407FE0" w:rsidRDefault="00407FE0" w:rsidP="00407FE0">
      <w:pPr>
        <w:pStyle w:val="EndNoteBibliography"/>
        <w:spacing w:after="0"/>
      </w:pPr>
      <w:r w:rsidRPr="00407FE0">
        <w:t>19.</w:t>
      </w:r>
      <w:r w:rsidRPr="00407FE0">
        <w:tab/>
        <w:t xml:space="preserve">López-Marcial, G. R.;  Zeng, A. Y.;  Osuna, C.;  Dennis, J.;  García, J. M.; O’Connell, G. D., Agarose-Based Hydrogels as Suitable Bioprinting Materials for Tissue Engineering. </w:t>
      </w:r>
      <w:r w:rsidRPr="00407FE0">
        <w:rPr>
          <w:i/>
        </w:rPr>
        <w:t xml:space="preserve">ACS Biomaterials Science &amp; Engineering </w:t>
      </w:r>
      <w:r w:rsidRPr="00407FE0">
        <w:rPr>
          <w:b/>
        </w:rPr>
        <w:t>2018,</w:t>
      </w:r>
      <w:r w:rsidRPr="00407FE0">
        <w:t xml:space="preserve"> </w:t>
      </w:r>
      <w:r w:rsidRPr="00407FE0">
        <w:rPr>
          <w:i/>
        </w:rPr>
        <w:t>4</w:t>
      </w:r>
      <w:r w:rsidRPr="00407FE0">
        <w:t xml:space="preserve"> (10), 3610-3616.</w:t>
      </w:r>
    </w:p>
    <w:p w14:paraId="3FA8948C" w14:textId="77777777" w:rsidR="00407FE0" w:rsidRPr="00407FE0" w:rsidRDefault="00407FE0" w:rsidP="00407FE0">
      <w:pPr>
        <w:pStyle w:val="EndNoteBibliography"/>
        <w:spacing w:after="0"/>
      </w:pPr>
      <w:r w:rsidRPr="00407FE0">
        <w:t>20.</w:t>
      </w:r>
      <w:r w:rsidRPr="00407FE0">
        <w:tab/>
        <w:t xml:space="preserve">Zarrintaj, P.;  Manouchehri, S.;  Ahmadi, Z.;  Saeb, M. R.;  Urbanska, A. M.;  Kaplan, D. L.; Mozafari, M., Agarose-based biomaterials for tissue engineering. </w:t>
      </w:r>
      <w:r w:rsidRPr="00407FE0">
        <w:rPr>
          <w:i/>
        </w:rPr>
        <w:t xml:space="preserve">Carbohydr Polym </w:t>
      </w:r>
      <w:r w:rsidRPr="00407FE0">
        <w:rPr>
          <w:b/>
        </w:rPr>
        <w:t>2018,</w:t>
      </w:r>
      <w:r w:rsidRPr="00407FE0">
        <w:t xml:space="preserve"> </w:t>
      </w:r>
      <w:r w:rsidRPr="00407FE0">
        <w:rPr>
          <w:i/>
        </w:rPr>
        <w:t>187</w:t>
      </w:r>
      <w:r w:rsidRPr="00407FE0">
        <w:t>, 66-84.</w:t>
      </w:r>
    </w:p>
    <w:p w14:paraId="6ECD1F5C" w14:textId="77777777" w:rsidR="00407FE0" w:rsidRPr="00407FE0" w:rsidRDefault="00407FE0" w:rsidP="00407FE0">
      <w:pPr>
        <w:pStyle w:val="EndNoteBibliography"/>
        <w:spacing w:after="0"/>
      </w:pPr>
      <w:r w:rsidRPr="00407FE0">
        <w:t>21.</w:t>
      </w:r>
      <w:r w:rsidRPr="00407FE0">
        <w:tab/>
        <w:t xml:space="preserve">Cambria, E.;  Brunner, S.;  Heusser, S.;  Fisch, P.;  Hitzl, W.;  Ferguson, S. J.; Wuertz-Kozak, K., Cell-Laden Agarose-Collagen Composite Hydrogels for Mechanotransduction Studies. </w:t>
      </w:r>
      <w:r w:rsidRPr="00407FE0">
        <w:rPr>
          <w:i/>
        </w:rPr>
        <w:t xml:space="preserve">Front Bioeng Biotechnol </w:t>
      </w:r>
      <w:r w:rsidRPr="00407FE0">
        <w:rPr>
          <w:b/>
        </w:rPr>
        <w:t>2020,</w:t>
      </w:r>
      <w:r w:rsidRPr="00407FE0">
        <w:t xml:space="preserve"> </w:t>
      </w:r>
      <w:r w:rsidRPr="00407FE0">
        <w:rPr>
          <w:i/>
        </w:rPr>
        <w:t>8</w:t>
      </w:r>
      <w:r w:rsidRPr="00407FE0">
        <w:t xml:space="preserve"> (346), 346.</w:t>
      </w:r>
    </w:p>
    <w:p w14:paraId="0A928C21" w14:textId="77777777" w:rsidR="00407FE0" w:rsidRPr="00407FE0" w:rsidRDefault="00407FE0" w:rsidP="00407FE0">
      <w:pPr>
        <w:pStyle w:val="EndNoteBibliography"/>
        <w:spacing w:after="0"/>
      </w:pPr>
      <w:r w:rsidRPr="00407FE0">
        <w:t>22.</w:t>
      </w:r>
      <w:r w:rsidRPr="00407FE0">
        <w:tab/>
        <w:t xml:space="preserve">Andersen, T.;  Auk-Emblem, P.; Dornish, M., 3D Cell Culture in Alginate Hydrogels. </w:t>
      </w:r>
      <w:r w:rsidRPr="00407FE0">
        <w:rPr>
          <w:i/>
        </w:rPr>
        <w:t xml:space="preserve">Microarrays (Basel) </w:t>
      </w:r>
      <w:r w:rsidRPr="00407FE0">
        <w:rPr>
          <w:b/>
        </w:rPr>
        <w:t>2015,</w:t>
      </w:r>
      <w:r w:rsidRPr="00407FE0">
        <w:t xml:space="preserve"> </w:t>
      </w:r>
      <w:r w:rsidRPr="00407FE0">
        <w:rPr>
          <w:i/>
        </w:rPr>
        <w:t>4</w:t>
      </w:r>
      <w:r w:rsidRPr="00407FE0">
        <w:t xml:space="preserve"> (2), 133-61.</w:t>
      </w:r>
    </w:p>
    <w:p w14:paraId="005210D7" w14:textId="77777777" w:rsidR="00407FE0" w:rsidRPr="00407FE0" w:rsidRDefault="00407FE0" w:rsidP="00407FE0">
      <w:pPr>
        <w:pStyle w:val="EndNoteBibliography"/>
        <w:spacing w:after="0"/>
      </w:pPr>
      <w:r w:rsidRPr="00407FE0">
        <w:t>23.</w:t>
      </w:r>
      <w:r w:rsidRPr="00407FE0">
        <w:tab/>
        <w:t xml:space="preserve">Tao, K.;  Levin, A.;  Adler-Abramovich, L.; Gazit, E., Fmoc-modified amino acids and short peptides: simple bio-inspired building blocks for the fabrication of functional materials. </w:t>
      </w:r>
      <w:r w:rsidRPr="00407FE0">
        <w:rPr>
          <w:i/>
        </w:rPr>
        <w:t xml:space="preserve">Chem Soc Rev </w:t>
      </w:r>
      <w:r w:rsidRPr="00407FE0">
        <w:rPr>
          <w:b/>
        </w:rPr>
        <w:t>2016,</w:t>
      </w:r>
      <w:r w:rsidRPr="00407FE0">
        <w:t xml:space="preserve"> </w:t>
      </w:r>
      <w:r w:rsidRPr="00407FE0">
        <w:rPr>
          <w:i/>
        </w:rPr>
        <w:t>45</w:t>
      </w:r>
      <w:r w:rsidRPr="00407FE0">
        <w:t xml:space="preserve"> (14), 3935-53.</w:t>
      </w:r>
    </w:p>
    <w:p w14:paraId="205CF8B3" w14:textId="77777777" w:rsidR="00407FE0" w:rsidRPr="00407FE0" w:rsidRDefault="00407FE0" w:rsidP="00407FE0">
      <w:pPr>
        <w:pStyle w:val="EndNoteBibliography"/>
        <w:spacing w:after="0"/>
      </w:pPr>
      <w:r w:rsidRPr="00407FE0">
        <w:t>24.</w:t>
      </w:r>
      <w:r w:rsidRPr="00407FE0">
        <w:tab/>
        <w:t xml:space="preserve">Mehrban, N.;  Pineda Molina, C.;  Quijano, L. M.;  Bowen, J.;  Johnson, S. A.;  Bartolacci, J.;  Chang, J. T.;  Scott, D. A.;  Woolfson, D. N.;  Birchall, M. A.; Badylak, S. F., Host macrophage response to injectable hydrogels derived from ECM and alpha-helical peptides. </w:t>
      </w:r>
      <w:r w:rsidRPr="00407FE0">
        <w:rPr>
          <w:i/>
        </w:rPr>
        <w:t xml:space="preserve">Acta Biomater </w:t>
      </w:r>
      <w:r w:rsidRPr="00407FE0">
        <w:rPr>
          <w:b/>
        </w:rPr>
        <w:t>2020,</w:t>
      </w:r>
      <w:r w:rsidRPr="00407FE0">
        <w:t xml:space="preserve"> </w:t>
      </w:r>
      <w:r w:rsidRPr="00407FE0">
        <w:rPr>
          <w:i/>
        </w:rPr>
        <w:t>111</w:t>
      </w:r>
      <w:r w:rsidRPr="00407FE0">
        <w:t>, 141-152.</w:t>
      </w:r>
    </w:p>
    <w:p w14:paraId="6E591FC9" w14:textId="77777777" w:rsidR="00407FE0" w:rsidRPr="00407FE0" w:rsidRDefault="00407FE0" w:rsidP="00407FE0">
      <w:pPr>
        <w:pStyle w:val="EndNoteBibliography"/>
        <w:spacing w:after="0"/>
      </w:pPr>
      <w:r w:rsidRPr="00407FE0">
        <w:t>25.</w:t>
      </w:r>
      <w:r w:rsidRPr="00407FE0">
        <w:tab/>
        <w:t xml:space="preserve">Fleming, S.; Ulijn, R. V., Design of nanostructures based on aromatic peptide amphiphiles. </w:t>
      </w:r>
      <w:r w:rsidRPr="00407FE0">
        <w:rPr>
          <w:i/>
        </w:rPr>
        <w:t xml:space="preserve">Chem. Soc. Rev. </w:t>
      </w:r>
      <w:r w:rsidRPr="00407FE0">
        <w:rPr>
          <w:b/>
        </w:rPr>
        <w:t>2014,</w:t>
      </w:r>
      <w:r w:rsidRPr="00407FE0">
        <w:t xml:space="preserve"> </w:t>
      </w:r>
      <w:r w:rsidRPr="00407FE0">
        <w:rPr>
          <w:i/>
        </w:rPr>
        <w:t>43</w:t>
      </w:r>
      <w:r w:rsidRPr="00407FE0">
        <w:t xml:space="preserve"> (23), 8150-8177.</w:t>
      </w:r>
    </w:p>
    <w:p w14:paraId="1CEE92A3" w14:textId="77777777" w:rsidR="00407FE0" w:rsidRPr="00407FE0" w:rsidRDefault="00407FE0" w:rsidP="00407FE0">
      <w:pPr>
        <w:pStyle w:val="EndNoteBibliography"/>
        <w:spacing w:after="0"/>
      </w:pPr>
      <w:r w:rsidRPr="00407FE0">
        <w:t>26.</w:t>
      </w:r>
      <w:r w:rsidRPr="00407FE0">
        <w:tab/>
        <w:t xml:space="preserve">Varanko, A. K.;  Su, J. C.; Chilkoti, A., Elastin-Like Polypeptides for Biomedical Applications. In </w:t>
      </w:r>
      <w:r w:rsidRPr="00407FE0">
        <w:rPr>
          <w:i/>
        </w:rPr>
        <w:t>Annual Review of Biomedical Engineering</w:t>
      </w:r>
      <w:r w:rsidRPr="00407FE0">
        <w:t>, 2020; Vol. 22, pp 343-369.</w:t>
      </w:r>
    </w:p>
    <w:p w14:paraId="1F4B45D9" w14:textId="77777777" w:rsidR="00407FE0" w:rsidRPr="00407FE0" w:rsidRDefault="00407FE0" w:rsidP="00407FE0">
      <w:pPr>
        <w:pStyle w:val="EndNoteBibliography"/>
        <w:spacing w:after="0"/>
      </w:pPr>
      <w:r w:rsidRPr="00407FE0">
        <w:t>27.</w:t>
      </w:r>
      <w:r w:rsidRPr="00407FE0">
        <w:tab/>
        <w:t xml:space="preserve">Horgan, C. C.;  Rodriguez, A. L.;  Li, R.;  Bruggeman, K. F.;  Stupka, N.;  Raynes, J. K.;  Day, L.;  White, J. W.;  Williams, R. J.; Nisbet, D. R., Characterisation of minimalist co-assembled fluorenylmethyloxycarbonyl self-assembling peptide systems for presentation of multiple bioactive peptides. </w:t>
      </w:r>
      <w:r w:rsidRPr="00407FE0">
        <w:rPr>
          <w:i/>
        </w:rPr>
        <w:t xml:space="preserve">Acta biomaterialia </w:t>
      </w:r>
      <w:r w:rsidRPr="00407FE0">
        <w:rPr>
          <w:b/>
        </w:rPr>
        <w:t>2016,</w:t>
      </w:r>
      <w:r w:rsidRPr="00407FE0">
        <w:t xml:space="preserve"> </w:t>
      </w:r>
      <w:r w:rsidRPr="00407FE0">
        <w:rPr>
          <w:i/>
        </w:rPr>
        <w:t>38</w:t>
      </w:r>
      <w:r w:rsidRPr="00407FE0">
        <w:t>, 11-22.</w:t>
      </w:r>
    </w:p>
    <w:p w14:paraId="3E67F9A5" w14:textId="77777777" w:rsidR="00407FE0" w:rsidRPr="00407FE0" w:rsidRDefault="00407FE0" w:rsidP="00407FE0">
      <w:pPr>
        <w:pStyle w:val="EndNoteBibliography"/>
        <w:spacing w:after="0"/>
      </w:pPr>
      <w:r w:rsidRPr="00407FE0">
        <w:t>28.</w:t>
      </w:r>
      <w:r w:rsidRPr="00407FE0">
        <w:tab/>
        <w:t xml:space="preserve">Somaa, F. A.;  Wang, T. Y.;  Niclis, J. C.;  Bruggeman, K. F.;  Kauhausen, J. A.;  Guo, H.;  McDougall, S.;  Williams, R. J.;  Nisbet, D. R.;  Thompson, L. H.; Parish, C. L., Peptide-Based Scaffolds Support Human Cortical Progenitor Graft Integration to Reduce Atrophy and Promote Functional Repair in a Model of Stroke. </w:t>
      </w:r>
      <w:r w:rsidRPr="00407FE0">
        <w:rPr>
          <w:i/>
        </w:rPr>
        <w:t xml:space="preserve">Cell Rep </w:t>
      </w:r>
      <w:r w:rsidRPr="00407FE0">
        <w:rPr>
          <w:b/>
        </w:rPr>
        <w:t>2017,</w:t>
      </w:r>
      <w:r w:rsidRPr="00407FE0">
        <w:t xml:space="preserve"> </w:t>
      </w:r>
      <w:r w:rsidRPr="00407FE0">
        <w:rPr>
          <w:i/>
        </w:rPr>
        <w:t>20</w:t>
      </w:r>
      <w:r w:rsidRPr="00407FE0">
        <w:t xml:space="preserve"> (8), 1964-1977.</w:t>
      </w:r>
    </w:p>
    <w:p w14:paraId="5B8026AD" w14:textId="77777777" w:rsidR="00407FE0" w:rsidRPr="00407FE0" w:rsidRDefault="00407FE0" w:rsidP="00407FE0">
      <w:pPr>
        <w:pStyle w:val="EndNoteBibliography"/>
        <w:spacing w:after="0"/>
      </w:pPr>
      <w:r w:rsidRPr="00407FE0">
        <w:t>29.</w:t>
      </w:r>
      <w:r w:rsidRPr="00407FE0">
        <w:tab/>
        <w:t xml:space="preserve">Franks, S. J.;  Firipis, K.;  Ferreira, R.;  Hannan, K. M.;  Williams, R. J.;  Hannan, R. D.; Nisbet, D. R., Harnessing the self-assembly of peptides for the targeted delivery of anti-cancer agents. </w:t>
      </w:r>
      <w:r w:rsidRPr="00407FE0">
        <w:rPr>
          <w:i/>
        </w:rPr>
        <w:t xml:space="preserve">Mater Horiz </w:t>
      </w:r>
      <w:r w:rsidRPr="00407FE0">
        <w:rPr>
          <w:b/>
        </w:rPr>
        <w:t>2020,</w:t>
      </w:r>
      <w:r w:rsidRPr="00407FE0">
        <w:t xml:space="preserve"> </w:t>
      </w:r>
      <w:r w:rsidRPr="00407FE0">
        <w:rPr>
          <w:i/>
        </w:rPr>
        <w:t>7</w:t>
      </w:r>
      <w:r w:rsidRPr="00407FE0">
        <w:t xml:space="preserve"> (8), 1996-2010.</w:t>
      </w:r>
    </w:p>
    <w:p w14:paraId="069ABDA2" w14:textId="77777777" w:rsidR="00407FE0" w:rsidRPr="00407FE0" w:rsidRDefault="00407FE0" w:rsidP="00407FE0">
      <w:pPr>
        <w:pStyle w:val="EndNoteBibliography"/>
        <w:spacing w:after="0"/>
      </w:pPr>
      <w:r w:rsidRPr="00407FE0">
        <w:t>30.</w:t>
      </w:r>
      <w:r w:rsidRPr="00407FE0">
        <w:tab/>
        <w:t xml:space="preserve">Rodriguez, A. L.;  Parish, C. L.;  Nisbet, D. R.; Williams, R. J., Tuning the amino acid sequence of minimalist peptides to present biological signals via charge neutralised self assembly. </w:t>
      </w:r>
      <w:r w:rsidRPr="00407FE0">
        <w:rPr>
          <w:i/>
        </w:rPr>
        <w:t xml:space="preserve">Soft Matter </w:t>
      </w:r>
      <w:r w:rsidRPr="00407FE0">
        <w:rPr>
          <w:b/>
        </w:rPr>
        <w:t>2013,</w:t>
      </w:r>
      <w:r w:rsidRPr="00407FE0">
        <w:t xml:space="preserve"> </w:t>
      </w:r>
      <w:r w:rsidRPr="00407FE0">
        <w:rPr>
          <w:i/>
        </w:rPr>
        <w:t>9</w:t>
      </w:r>
      <w:r w:rsidRPr="00407FE0">
        <w:t xml:space="preserve"> (15), 3915-3919.</w:t>
      </w:r>
    </w:p>
    <w:p w14:paraId="7970677B" w14:textId="77777777" w:rsidR="00407FE0" w:rsidRPr="00407FE0" w:rsidRDefault="00407FE0" w:rsidP="00407FE0">
      <w:pPr>
        <w:pStyle w:val="EndNoteBibliography"/>
        <w:spacing w:after="0"/>
      </w:pPr>
      <w:r w:rsidRPr="00407FE0">
        <w:t>31.</w:t>
      </w:r>
      <w:r w:rsidRPr="00407FE0">
        <w:tab/>
        <w:t xml:space="preserve">Modepalli, V. N.;  Rodriguez, A. L.;  Li, R.;  Pavuluri, S.;  Nicholas, K. R.;  Barrow, C. J.;  Nisbet, D. R.; Williams, R. J., In vitro response to functionalized self-assembled peptide scaffolds for three-dimensional cell culture. </w:t>
      </w:r>
      <w:r w:rsidRPr="00407FE0">
        <w:rPr>
          <w:i/>
        </w:rPr>
        <w:t xml:space="preserve">Biopolymers </w:t>
      </w:r>
      <w:r w:rsidRPr="00407FE0">
        <w:rPr>
          <w:b/>
        </w:rPr>
        <w:t>2014,</w:t>
      </w:r>
      <w:r w:rsidRPr="00407FE0">
        <w:t xml:space="preserve"> </w:t>
      </w:r>
      <w:r w:rsidRPr="00407FE0">
        <w:rPr>
          <w:i/>
        </w:rPr>
        <w:t>102</w:t>
      </w:r>
      <w:r w:rsidRPr="00407FE0">
        <w:t xml:space="preserve"> (2), 197-205.</w:t>
      </w:r>
    </w:p>
    <w:p w14:paraId="4DE36F17" w14:textId="77777777" w:rsidR="00407FE0" w:rsidRPr="00407FE0" w:rsidRDefault="00407FE0" w:rsidP="00407FE0">
      <w:pPr>
        <w:pStyle w:val="EndNoteBibliography"/>
        <w:spacing w:after="0"/>
      </w:pPr>
      <w:r w:rsidRPr="00407FE0">
        <w:lastRenderedPageBreak/>
        <w:t>32.</w:t>
      </w:r>
      <w:r w:rsidRPr="00407FE0">
        <w:tab/>
        <w:t xml:space="preserve">Maclean, F. L.;  Ims, G. M.;  Horne, M. K.;  Williams, R. J.; Nisbet, D. R., A Programmed Anti-Inflammatory Nanoscaffold (PAIN) as a 3D Tool to Understand the Brain Injury Response. </w:t>
      </w:r>
      <w:r w:rsidRPr="00407FE0">
        <w:rPr>
          <w:i/>
        </w:rPr>
        <w:t xml:space="preserve">Adv Mater </w:t>
      </w:r>
      <w:r w:rsidRPr="00407FE0">
        <w:rPr>
          <w:b/>
        </w:rPr>
        <w:t>2018,</w:t>
      </w:r>
      <w:r w:rsidRPr="00407FE0">
        <w:t xml:space="preserve"> </w:t>
      </w:r>
      <w:r w:rsidRPr="00407FE0">
        <w:rPr>
          <w:i/>
        </w:rPr>
        <w:t>30</w:t>
      </w:r>
      <w:r w:rsidRPr="00407FE0">
        <w:t xml:space="preserve"> (50), e1805209.</w:t>
      </w:r>
    </w:p>
    <w:p w14:paraId="4D7D6055" w14:textId="77777777" w:rsidR="00407FE0" w:rsidRPr="00407FE0" w:rsidRDefault="00407FE0" w:rsidP="00407FE0">
      <w:pPr>
        <w:pStyle w:val="EndNoteBibliography"/>
        <w:spacing w:after="0"/>
      </w:pPr>
      <w:r w:rsidRPr="00407FE0">
        <w:t>33.</w:t>
      </w:r>
      <w:r w:rsidRPr="00407FE0">
        <w:tab/>
        <w:t xml:space="preserve">Hunt, C. P. J.;  Penna, V.;  Gantner, C. W.;  Moriarty, N.;  Wang, Y.;  Franks, S.;  Ermine, C. M.;  Luzy, I. R.;  Pavan, C.;  Long, B. M.;  Williams, R. J.;  Thompson, L. H.;  Nisbet, D. R.; Parish, C. L., Tissue Programmed Hydrogels Functionalized with GDNF Improve Human Neural Grafts in Parkinson's Disease. </w:t>
      </w:r>
      <w:r w:rsidRPr="00407FE0">
        <w:rPr>
          <w:i/>
        </w:rPr>
        <w:t xml:space="preserve">Advanced Functional Materials </w:t>
      </w:r>
      <w:r w:rsidRPr="00407FE0">
        <w:rPr>
          <w:b/>
        </w:rPr>
        <w:t>2021,</w:t>
      </w:r>
      <w:r w:rsidRPr="00407FE0">
        <w:t xml:space="preserve"> </w:t>
      </w:r>
      <w:r w:rsidRPr="00407FE0">
        <w:rPr>
          <w:i/>
        </w:rPr>
        <w:t>n/a</w:t>
      </w:r>
      <w:r w:rsidRPr="00407FE0">
        <w:t xml:space="preserve"> (n/a), 2105301.</w:t>
      </w:r>
    </w:p>
    <w:p w14:paraId="3281132D" w14:textId="77777777" w:rsidR="00407FE0" w:rsidRPr="00407FE0" w:rsidRDefault="00407FE0" w:rsidP="00407FE0">
      <w:pPr>
        <w:pStyle w:val="EndNoteBibliography"/>
        <w:spacing w:after="0"/>
      </w:pPr>
      <w:r w:rsidRPr="00407FE0">
        <w:t>34.</w:t>
      </w:r>
      <w:r w:rsidRPr="00407FE0">
        <w:tab/>
        <w:t xml:space="preserve">Wang, Y.;  He, X.;  Bruggeman, K. F.;  Gayen, B.;  Tricoli, A.;  Lee, W. M.;  Williams, R. J.; Nisbet, D. R., Peptide Programmed Hydrogels as Safe Sanctuary Microenvironments for Cell Transplantation. </w:t>
      </w:r>
      <w:r w:rsidRPr="00407FE0">
        <w:rPr>
          <w:i/>
        </w:rPr>
        <w:t xml:space="preserve">Advanced Functional Materials </w:t>
      </w:r>
      <w:r w:rsidRPr="00407FE0">
        <w:rPr>
          <w:b/>
        </w:rPr>
        <w:t>2019,</w:t>
      </w:r>
      <w:r w:rsidRPr="00407FE0">
        <w:t xml:space="preserve"> </w:t>
      </w:r>
      <w:r w:rsidRPr="00407FE0">
        <w:rPr>
          <w:i/>
        </w:rPr>
        <w:t>30</w:t>
      </w:r>
      <w:r w:rsidRPr="00407FE0">
        <w:t xml:space="preserve"> (9), 1900390.</w:t>
      </w:r>
    </w:p>
    <w:p w14:paraId="04304BA7" w14:textId="77777777" w:rsidR="00407FE0" w:rsidRPr="00407FE0" w:rsidRDefault="00407FE0" w:rsidP="00407FE0">
      <w:pPr>
        <w:pStyle w:val="EndNoteBibliography"/>
        <w:spacing w:after="0"/>
      </w:pPr>
      <w:r w:rsidRPr="00407FE0">
        <w:t>35.</w:t>
      </w:r>
      <w:r w:rsidRPr="00407FE0">
        <w:tab/>
        <w:t xml:space="preserve">Kapp, T. G.;  Rechenmacher, F.;  Neubauer, S.;  Maltsev, O. V.;  Cavalcanti-Adam, E. A.;  Zarka, R.;  Reuning, U.;  Notni, J.;  Wester, H. J.;  Mas-Moruno, C.;  Spatz, J.;  Geiger, B.; Kessler, H., A Comprehensive Evaluation of the Activity and Selectivity Profile of Ligands for RGD-binding Integrins. </w:t>
      </w:r>
      <w:r w:rsidRPr="00407FE0">
        <w:rPr>
          <w:i/>
        </w:rPr>
        <w:t xml:space="preserve">Sci Rep </w:t>
      </w:r>
      <w:r w:rsidRPr="00407FE0">
        <w:rPr>
          <w:b/>
        </w:rPr>
        <w:t>2017,</w:t>
      </w:r>
      <w:r w:rsidRPr="00407FE0">
        <w:t xml:space="preserve"> </w:t>
      </w:r>
      <w:r w:rsidRPr="00407FE0">
        <w:rPr>
          <w:i/>
        </w:rPr>
        <w:t>7</w:t>
      </w:r>
      <w:r w:rsidRPr="00407FE0">
        <w:t xml:space="preserve"> (1), 39805.</w:t>
      </w:r>
    </w:p>
    <w:p w14:paraId="6D83933B" w14:textId="77777777" w:rsidR="00407FE0" w:rsidRPr="00407FE0" w:rsidRDefault="00407FE0" w:rsidP="00407FE0">
      <w:pPr>
        <w:pStyle w:val="EndNoteBibliography"/>
        <w:spacing w:after="0"/>
      </w:pPr>
      <w:r w:rsidRPr="00407FE0">
        <w:t>36.</w:t>
      </w:r>
      <w:r w:rsidRPr="00407FE0">
        <w:tab/>
        <w:t xml:space="preserve">Li, R.;  McRae, N. L.;  McCulloch, D. R.;  Boyd-Moss, M.;  Barrow, C. J.;  Nisbet, D. R.;  Stupka, N.; Williams, R. J., Large and Small Assembly: Combining Functional Macromolecules with Small Peptides to Control the Morphology of Skeletal Muscle Progenitor Cells. </w:t>
      </w:r>
      <w:r w:rsidRPr="00407FE0">
        <w:rPr>
          <w:i/>
        </w:rPr>
        <w:t xml:space="preserve">Biomacromolecules </w:t>
      </w:r>
      <w:r w:rsidRPr="00407FE0">
        <w:rPr>
          <w:b/>
        </w:rPr>
        <w:t>2018,</w:t>
      </w:r>
      <w:r w:rsidRPr="00407FE0">
        <w:t xml:space="preserve"> </w:t>
      </w:r>
      <w:r w:rsidRPr="00407FE0">
        <w:rPr>
          <w:i/>
        </w:rPr>
        <w:t>19</w:t>
      </w:r>
      <w:r w:rsidRPr="00407FE0">
        <w:t xml:space="preserve"> (3), 825-837.</w:t>
      </w:r>
    </w:p>
    <w:p w14:paraId="0C50F147" w14:textId="77777777" w:rsidR="00407FE0" w:rsidRPr="00407FE0" w:rsidRDefault="00407FE0" w:rsidP="00407FE0">
      <w:pPr>
        <w:pStyle w:val="EndNoteBibliography"/>
        <w:spacing w:after="0"/>
      </w:pPr>
      <w:r w:rsidRPr="00407FE0">
        <w:t>37.</w:t>
      </w:r>
      <w:r w:rsidRPr="00407FE0">
        <w:tab/>
        <w:t xml:space="preserve">Aye, S. S.;  Li, R.;  Boyd-Moss, M.;  Long, B.;  Pavuluri, S.;  Bruggeman, K.;  Wang, Y.;  Barrow, C. R.;  Nisbet, D. R.; Williams, R. J., Scaffolds Formed via the Non-Equilibrium Supramolecular Assembly of the Synergistic ECM Peptides RGD and PHSRN Demonstrate Improved Cell Attachment in 3D. </w:t>
      </w:r>
      <w:r w:rsidRPr="00407FE0">
        <w:rPr>
          <w:i/>
        </w:rPr>
        <w:t xml:space="preserve">Polymers (Basel) </w:t>
      </w:r>
      <w:r w:rsidRPr="00407FE0">
        <w:rPr>
          <w:b/>
        </w:rPr>
        <w:t>2018,</w:t>
      </w:r>
      <w:r w:rsidRPr="00407FE0">
        <w:t xml:space="preserve"> </w:t>
      </w:r>
      <w:r w:rsidRPr="00407FE0">
        <w:rPr>
          <w:i/>
        </w:rPr>
        <w:t>10</w:t>
      </w:r>
      <w:r w:rsidRPr="00407FE0">
        <w:t xml:space="preserve"> (7), 690.</w:t>
      </w:r>
    </w:p>
    <w:p w14:paraId="769B4BD0" w14:textId="77777777" w:rsidR="00407FE0" w:rsidRPr="00407FE0" w:rsidRDefault="00407FE0" w:rsidP="00407FE0">
      <w:pPr>
        <w:pStyle w:val="EndNoteBibliography"/>
        <w:spacing w:after="0"/>
      </w:pPr>
      <w:r w:rsidRPr="00407FE0">
        <w:t>38.</w:t>
      </w:r>
      <w:r w:rsidRPr="00407FE0">
        <w:tab/>
        <w:t xml:space="preserve">Rodriguez, A. L.;  Wang, T. Y.;  Bruggeman, K. F.;  Horgan, C. C.;  Li, R.;  Williams, R. J.;  Parish, C. L.; Nisbet, D. R., In vivo assessment of grafted cortical neural progenitor cells and host response to functionalized self-assembling peptide hydrogels and the implications for tissue repair. </w:t>
      </w:r>
      <w:r w:rsidRPr="00407FE0">
        <w:rPr>
          <w:i/>
        </w:rPr>
        <w:t xml:space="preserve">J Mater Chem B </w:t>
      </w:r>
      <w:r w:rsidRPr="00407FE0">
        <w:rPr>
          <w:b/>
        </w:rPr>
        <w:t>2014,</w:t>
      </w:r>
      <w:r w:rsidRPr="00407FE0">
        <w:t xml:space="preserve"> </w:t>
      </w:r>
      <w:r w:rsidRPr="00407FE0">
        <w:rPr>
          <w:i/>
        </w:rPr>
        <w:t>2</w:t>
      </w:r>
      <w:r w:rsidRPr="00407FE0">
        <w:t xml:space="preserve"> (44), 7771-7778.</w:t>
      </w:r>
    </w:p>
    <w:p w14:paraId="3773BA6C" w14:textId="77777777" w:rsidR="00407FE0" w:rsidRPr="00407FE0" w:rsidRDefault="00407FE0" w:rsidP="00407FE0">
      <w:pPr>
        <w:pStyle w:val="EndNoteBibliography"/>
        <w:spacing w:after="0"/>
      </w:pPr>
      <w:r w:rsidRPr="00407FE0">
        <w:t>39.</w:t>
      </w:r>
      <w:r w:rsidRPr="00407FE0">
        <w:tab/>
        <w:t xml:space="preserve">Li, R.;  Horgan, C. C.;  Long, B.;  Rodriguez, A. L.;  Mather, L.;  Barrow, C. J.;  Nisbet, D. R.; Williams, R. J., Tuning the mechanical and morphological properties of self-assembled peptide hydrogels via control over the gelation mechanism through regulation of ionic strength and the rate of pH change. </w:t>
      </w:r>
      <w:r w:rsidRPr="00407FE0">
        <w:rPr>
          <w:i/>
        </w:rPr>
        <w:t xml:space="preserve">Rsc Adv </w:t>
      </w:r>
      <w:r w:rsidRPr="00407FE0">
        <w:rPr>
          <w:b/>
        </w:rPr>
        <w:t>2015,</w:t>
      </w:r>
      <w:r w:rsidRPr="00407FE0">
        <w:t xml:space="preserve"> </w:t>
      </w:r>
      <w:r w:rsidRPr="00407FE0">
        <w:rPr>
          <w:i/>
        </w:rPr>
        <w:t>5</w:t>
      </w:r>
      <w:r w:rsidRPr="00407FE0">
        <w:t xml:space="preserve"> (1), 301-307.</w:t>
      </w:r>
    </w:p>
    <w:p w14:paraId="135E4C1E" w14:textId="77777777" w:rsidR="00407FE0" w:rsidRPr="00407FE0" w:rsidRDefault="00407FE0" w:rsidP="00407FE0">
      <w:pPr>
        <w:pStyle w:val="EndNoteBibliography"/>
        <w:spacing w:after="0"/>
      </w:pPr>
      <w:r w:rsidRPr="00407FE0">
        <w:t>40.</w:t>
      </w:r>
      <w:r w:rsidRPr="00407FE0">
        <w:tab/>
        <w:t xml:space="preserve">Firipis, K.;  Boyd-Moss, M.;  Long, B.;  Dekiwadia, C.;  Hoskin, W.;  Pirogova, E.;  Nisbet, D. R.;  Kapsa, R. M. I.;  Quigley, A. F.; Williams, R. J., Tuneable Hybrid Hydrogels via Complementary Self-Assembly of a Bioactive Peptide with a Robust Polysaccharide. </w:t>
      </w:r>
      <w:r w:rsidRPr="00407FE0">
        <w:rPr>
          <w:i/>
        </w:rPr>
        <w:t xml:space="preserve">ACS Biomater Sci Eng </w:t>
      </w:r>
      <w:r w:rsidRPr="00407FE0">
        <w:rPr>
          <w:b/>
        </w:rPr>
        <w:t>2021,</w:t>
      </w:r>
      <w:r w:rsidRPr="00407FE0">
        <w:t xml:space="preserve"> </w:t>
      </w:r>
      <w:r w:rsidRPr="00407FE0">
        <w:rPr>
          <w:i/>
        </w:rPr>
        <w:t>7</w:t>
      </w:r>
      <w:r w:rsidRPr="00407FE0">
        <w:t xml:space="preserve"> (7), 3340-3350.</w:t>
      </w:r>
    </w:p>
    <w:p w14:paraId="22EEA70B" w14:textId="77777777" w:rsidR="00407FE0" w:rsidRPr="00407FE0" w:rsidRDefault="00407FE0" w:rsidP="00407FE0">
      <w:pPr>
        <w:pStyle w:val="EndNoteBibliography"/>
        <w:spacing w:after="0"/>
      </w:pPr>
      <w:r w:rsidRPr="00407FE0">
        <w:t>41.</w:t>
      </w:r>
      <w:r w:rsidRPr="00407FE0">
        <w:tab/>
        <w:t xml:space="preserve">Li, R.;  Boyd-Moss, M.;  Long, B.;  Martel, A.;  Parnell, A.;  Dennison, A. J. C.;  Barrow, C. J.;  Nisbet, D. R.; Williams, R. J., Facile Control over the Supramolecular Ordering of Self-assembled Peptide Scaffolds by Simultaneous Assembly with a Polysacharride. </w:t>
      </w:r>
      <w:r w:rsidRPr="00407FE0">
        <w:rPr>
          <w:i/>
        </w:rPr>
        <w:t xml:space="preserve">Sci Rep </w:t>
      </w:r>
      <w:r w:rsidRPr="00407FE0">
        <w:rPr>
          <w:b/>
        </w:rPr>
        <w:t>2017,</w:t>
      </w:r>
      <w:r w:rsidRPr="00407FE0">
        <w:t xml:space="preserve"> </w:t>
      </w:r>
      <w:r w:rsidRPr="00407FE0">
        <w:rPr>
          <w:i/>
        </w:rPr>
        <w:t>7</w:t>
      </w:r>
      <w:r w:rsidRPr="00407FE0">
        <w:t xml:space="preserve"> (1), 4797.</w:t>
      </w:r>
    </w:p>
    <w:p w14:paraId="391BABC1" w14:textId="77777777" w:rsidR="00407FE0" w:rsidRPr="00407FE0" w:rsidRDefault="00407FE0" w:rsidP="00407FE0">
      <w:pPr>
        <w:pStyle w:val="EndNoteBibliography"/>
        <w:spacing w:after="0"/>
      </w:pPr>
      <w:r w:rsidRPr="00407FE0">
        <w:t>42.</w:t>
      </w:r>
      <w:r w:rsidRPr="00407FE0">
        <w:tab/>
        <w:t xml:space="preserve">Firipis, K.;  Nisbet, D. R.;  Franks, S. J.;  Kapsa, R. M. I.;  Pirogova, E.;  Williams, R. J.; Quigley, A., Enhancing Peptide Biomaterials for Biofabrication. </w:t>
      </w:r>
      <w:r w:rsidRPr="00407FE0">
        <w:rPr>
          <w:i/>
        </w:rPr>
        <w:t xml:space="preserve">Polymers </w:t>
      </w:r>
      <w:r w:rsidRPr="00407FE0">
        <w:rPr>
          <w:b/>
        </w:rPr>
        <w:t>2021,</w:t>
      </w:r>
      <w:r w:rsidRPr="00407FE0">
        <w:t xml:space="preserve"> </w:t>
      </w:r>
      <w:r w:rsidRPr="00407FE0">
        <w:rPr>
          <w:i/>
        </w:rPr>
        <w:t>13</w:t>
      </w:r>
      <w:r w:rsidRPr="00407FE0">
        <w:t xml:space="preserve"> (16), 2590.</w:t>
      </w:r>
    </w:p>
    <w:p w14:paraId="050A3C86" w14:textId="77777777" w:rsidR="00407FE0" w:rsidRPr="00407FE0" w:rsidRDefault="00407FE0" w:rsidP="00407FE0">
      <w:pPr>
        <w:pStyle w:val="EndNoteBibliography"/>
        <w:spacing w:after="0"/>
      </w:pPr>
      <w:r w:rsidRPr="00407FE0">
        <w:t>43.</w:t>
      </w:r>
      <w:r w:rsidRPr="00407FE0">
        <w:tab/>
        <w:t xml:space="preserve">Zhang, S.;  Greenfield, M. A.;  Mata, A.;  Palmer, L. C.;  Bitton, R.;  Mantei, J. R.;  Aparicio, C.;  De La Cruz, M. O.; Stupp, S. I., A self-assembly pathway to aligned monodomain gels. </w:t>
      </w:r>
      <w:r w:rsidRPr="00407FE0">
        <w:rPr>
          <w:i/>
        </w:rPr>
        <w:t xml:space="preserve">Nature Materials </w:t>
      </w:r>
      <w:r w:rsidRPr="00407FE0">
        <w:rPr>
          <w:b/>
        </w:rPr>
        <w:t>2010,</w:t>
      </w:r>
      <w:r w:rsidRPr="00407FE0">
        <w:t xml:space="preserve"> </w:t>
      </w:r>
      <w:r w:rsidRPr="00407FE0">
        <w:rPr>
          <w:i/>
        </w:rPr>
        <w:t>9</w:t>
      </w:r>
      <w:r w:rsidRPr="00407FE0">
        <w:t xml:space="preserve"> (7), 594-601.</w:t>
      </w:r>
    </w:p>
    <w:p w14:paraId="3D29D81F" w14:textId="77777777" w:rsidR="00407FE0" w:rsidRPr="00407FE0" w:rsidRDefault="00407FE0" w:rsidP="00407FE0">
      <w:pPr>
        <w:pStyle w:val="EndNoteBibliography"/>
        <w:spacing w:after="0"/>
      </w:pPr>
      <w:r w:rsidRPr="00407FE0">
        <w:t>44.</w:t>
      </w:r>
      <w:r w:rsidRPr="00407FE0">
        <w:tab/>
        <w:t xml:space="preserve">Naghieh, S.;  Sarker, M. D.;  Abelseth, E.; Chen, X., Indirect 3D bioprinting and characterization of alginate scaffolds for potential nerve tissue engineering applications. </w:t>
      </w:r>
      <w:r w:rsidRPr="00407FE0">
        <w:rPr>
          <w:i/>
        </w:rPr>
        <w:t xml:space="preserve">Journal of the Mechanical Behavior of Biomedical Materials </w:t>
      </w:r>
      <w:r w:rsidRPr="00407FE0">
        <w:rPr>
          <w:b/>
        </w:rPr>
        <w:t>2019,</w:t>
      </w:r>
      <w:r w:rsidRPr="00407FE0">
        <w:t xml:space="preserve"> </w:t>
      </w:r>
      <w:r w:rsidRPr="00407FE0">
        <w:rPr>
          <w:i/>
        </w:rPr>
        <w:t>93</w:t>
      </w:r>
      <w:r w:rsidRPr="00407FE0">
        <w:t>, 183-193.</w:t>
      </w:r>
    </w:p>
    <w:p w14:paraId="4096FB55" w14:textId="77777777" w:rsidR="00407FE0" w:rsidRPr="00407FE0" w:rsidRDefault="00407FE0" w:rsidP="00407FE0">
      <w:pPr>
        <w:pStyle w:val="EndNoteBibliography"/>
        <w:spacing w:after="0"/>
      </w:pPr>
      <w:r w:rsidRPr="00407FE0">
        <w:t>45.</w:t>
      </w:r>
      <w:r w:rsidRPr="00407FE0">
        <w:tab/>
        <w:t xml:space="preserve">Quigley, A. F.;  Cornock, R.;  Mysore, T.;  Foroughi, J.;  Kita, M.;  Razal, J. M.;  Crook, J.;  Moulton, S. E.;  Wallace, G. G.; Kapsa, R. M. I., Wet-Spun Trojan Horse Cell Constructs for Engineering Muscle. </w:t>
      </w:r>
      <w:r w:rsidRPr="00407FE0">
        <w:rPr>
          <w:i/>
        </w:rPr>
        <w:t xml:space="preserve">Front Chem </w:t>
      </w:r>
      <w:r w:rsidRPr="00407FE0">
        <w:rPr>
          <w:b/>
        </w:rPr>
        <w:t>2020,</w:t>
      </w:r>
      <w:r w:rsidRPr="00407FE0">
        <w:t xml:space="preserve"> </w:t>
      </w:r>
      <w:r w:rsidRPr="00407FE0">
        <w:rPr>
          <w:i/>
        </w:rPr>
        <w:t>8</w:t>
      </w:r>
      <w:r w:rsidRPr="00407FE0">
        <w:t>, 18.</w:t>
      </w:r>
    </w:p>
    <w:p w14:paraId="63CF6AAC" w14:textId="77777777" w:rsidR="00407FE0" w:rsidRPr="00407FE0" w:rsidRDefault="00407FE0" w:rsidP="00407FE0">
      <w:pPr>
        <w:pStyle w:val="EndNoteBibliography"/>
        <w:spacing w:after="0"/>
      </w:pPr>
      <w:r w:rsidRPr="00407FE0">
        <w:t>46.</w:t>
      </w:r>
      <w:r w:rsidRPr="00407FE0">
        <w:tab/>
        <w:t xml:space="preserve">Lee, K. Y.; Mooney, D. J., Alginate: properties and biomedical applications. </w:t>
      </w:r>
      <w:r w:rsidRPr="00407FE0">
        <w:rPr>
          <w:i/>
        </w:rPr>
        <w:t xml:space="preserve">Prog Polym Sci </w:t>
      </w:r>
      <w:r w:rsidRPr="00407FE0">
        <w:rPr>
          <w:b/>
        </w:rPr>
        <w:t>2012,</w:t>
      </w:r>
      <w:r w:rsidRPr="00407FE0">
        <w:t xml:space="preserve"> </w:t>
      </w:r>
      <w:r w:rsidRPr="00407FE0">
        <w:rPr>
          <w:i/>
        </w:rPr>
        <w:t>37</w:t>
      </w:r>
      <w:r w:rsidRPr="00407FE0">
        <w:t xml:space="preserve"> (1), 106-126.</w:t>
      </w:r>
    </w:p>
    <w:p w14:paraId="74F41299" w14:textId="77777777" w:rsidR="00407FE0" w:rsidRPr="00407FE0" w:rsidRDefault="00407FE0" w:rsidP="00407FE0">
      <w:pPr>
        <w:pStyle w:val="EndNoteBibliography"/>
        <w:spacing w:after="0"/>
      </w:pPr>
      <w:r w:rsidRPr="00407FE0">
        <w:lastRenderedPageBreak/>
        <w:t>47.</w:t>
      </w:r>
      <w:r w:rsidRPr="00407FE0">
        <w:tab/>
        <w:t xml:space="preserve">Jia, J.;  Richards, D. J.;  Pollard, S.;  Tan, Y.;  Rodriguez, J.;  Visconti, R. P.;  Trusk, T. C.;  Yost, M. J.;  Yao, H.;  Markwald, R. R.; Mei, Y., Engineering alginate as bioink for bioprinting. </w:t>
      </w:r>
      <w:r w:rsidRPr="00407FE0">
        <w:rPr>
          <w:i/>
        </w:rPr>
        <w:t xml:space="preserve">Acta Biomater </w:t>
      </w:r>
      <w:r w:rsidRPr="00407FE0">
        <w:rPr>
          <w:b/>
        </w:rPr>
        <w:t>2014,</w:t>
      </w:r>
      <w:r w:rsidRPr="00407FE0">
        <w:t xml:space="preserve"> </w:t>
      </w:r>
      <w:r w:rsidRPr="00407FE0">
        <w:rPr>
          <w:i/>
        </w:rPr>
        <w:t>10</w:t>
      </w:r>
      <w:r w:rsidRPr="00407FE0">
        <w:t xml:space="preserve"> (10), 4323-31.</w:t>
      </w:r>
    </w:p>
    <w:p w14:paraId="567DE33E" w14:textId="77777777" w:rsidR="00407FE0" w:rsidRPr="00407FE0" w:rsidRDefault="00407FE0" w:rsidP="00407FE0">
      <w:pPr>
        <w:pStyle w:val="EndNoteBibliography"/>
        <w:spacing w:after="0"/>
      </w:pPr>
      <w:r w:rsidRPr="00407FE0">
        <w:t>48.</w:t>
      </w:r>
      <w:r w:rsidRPr="00407FE0">
        <w:tab/>
        <w:t xml:space="preserve">Chung, J. H. Y.;  Naficy, S.;  Yue, Z.;  Kapsa, R.;  Quigley, A.;  Moulton, S. E.; Wallace, G. G., Bio-ink properties and printability for extrusion printing living cells. </w:t>
      </w:r>
      <w:r w:rsidRPr="00407FE0">
        <w:rPr>
          <w:i/>
        </w:rPr>
        <w:t xml:space="preserve">Biomater Sci </w:t>
      </w:r>
      <w:r w:rsidRPr="00407FE0">
        <w:rPr>
          <w:b/>
        </w:rPr>
        <w:t>2013,</w:t>
      </w:r>
      <w:r w:rsidRPr="00407FE0">
        <w:t xml:space="preserve"> </w:t>
      </w:r>
      <w:r w:rsidRPr="00407FE0">
        <w:rPr>
          <w:i/>
        </w:rPr>
        <w:t>1</w:t>
      </w:r>
      <w:r w:rsidRPr="00407FE0">
        <w:t xml:space="preserve"> (7), 763-773.</w:t>
      </w:r>
    </w:p>
    <w:p w14:paraId="549CFC4F" w14:textId="77777777" w:rsidR="00407FE0" w:rsidRPr="00407FE0" w:rsidRDefault="00407FE0" w:rsidP="00407FE0">
      <w:pPr>
        <w:pStyle w:val="EndNoteBibliography"/>
        <w:spacing w:after="0"/>
      </w:pPr>
      <w:r w:rsidRPr="00407FE0">
        <w:t>49.</w:t>
      </w:r>
      <w:r w:rsidRPr="00407FE0">
        <w:tab/>
        <w:t xml:space="preserve">Aguado, B. A.;  Mulyasasmita, W.;  Su, J.;  Lampe, K. J.; Heilshorn, S. C., Improving viability of stem cells during syringe needle flow through the design of hydrogel cell carriers. </w:t>
      </w:r>
      <w:r w:rsidRPr="00407FE0">
        <w:rPr>
          <w:i/>
        </w:rPr>
        <w:t xml:space="preserve">Tissue Engineering Part A </w:t>
      </w:r>
      <w:r w:rsidRPr="00407FE0">
        <w:rPr>
          <w:b/>
        </w:rPr>
        <w:t>2011,</w:t>
      </w:r>
      <w:r w:rsidRPr="00407FE0">
        <w:t xml:space="preserve"> </w:t>
      </w:r>
      <w:r w:rsidRPr="00407FE0">
        <w:rPr>
          <w:i/>
        </w:rPr>
        <w:t>18</w:t>
      </w:r>
      <w:r w:rsidRPr="00407FE0">
        <w:t xml:space="preserve"> (7-8), 806-815.</w:t>
      </w:r>
    </w:p>
    <w:p w14:paraId="76704CD6" w14:textId="77777777" w:rsidR="00407FE0" w:rsidRPr="00407FE0" w:rsidRDefault="00407FE0" w:rsidP="00407FE0">
      <w:pPr>
        <w:pStyle w:val="EndNoteBibliography"/>
        <w:spacing w:after="0"/>
      </w:pPr>
      <w:r w:rsidRPr="00407FE0">
        <w:t>50.</w:t>
      </w:r>
      <w:r w:rsidRPr="00407FE0">
        <w:tab/>
        <w:t xml:space="preserve">Li, Z.;  Huang, S.;  Liu, Y.;  Yao, B.;  Hu, T.;  Shi, H.;  Xie, J.; Fu, X., Tuning Alginate-Gelatin Bioink Properties by Varying Solvent and Their Impact on Stem Cell Behavior. </w:t>
      </w:r>
      <w:r w:rsidRPr="00407FE0">
        <w:rPr>
          <w:i/>
        </w:rPr>
        <w:t xml:space="preserve">Scientific Reports </w:t>
      </w:r>
      <w:r w:rsidRPr="00407FE0">
        <w:rPr>
          <w:b/>
        </w:rPr>
        <w:t>2018,</w:t>
      </w:r>
      <w:r w:rsidRPr="00407FE0">
        <w:t xml:space="preserve"> </w:t>
      </w:r>
      <w:r w:rsidRPr="00407FE0">
        <w:rPr>
          <w:i/>
        </w:rPr>
        <w:t>8</w:t>
      </w:r>
      <w:r w:rsidRPr="00407FE0">
        <w:t xml:space="preserve"> (1), 8020.</w:t>
      </w:r>
    </w:p>
    <w:p w14:paraId="03D1AB68" w14:textId="77777777" w:rsidR="00407FE0" w:rsidRPr="00407FE0" w:rsidRDefault="00407FE0" w:rsidP="00407FE0">
      <w:pPr>
        <w:pStyle w:val="EndNoteBibliography"/>
        <w:spacing w:after="0"/>
      </w:pPr>
      <w:r w:rsidRPr="00407FE0">
        <w:t>51.</w:t>
      </w:r>
      <w:r w:rsidRPr="00407FE0">
        <w:tab/>
        <w:t xml:space="preserve">Chen, Y.;  Xiong, X.;  Liu, X.;  Cui, R.;  Wang, C.;  Zhao, G.;  Zhi, W.;  Lu, M.;  Duan, K.;  Weng, J.;  Qu, S.; Ge, J., 3D Bioprinting of shear-thinning hybrid bioinks with excellent bioactivity derived from gellan/alginate and thixotropic magnesium phosphate-based gels. </w:t>
      </w:r>
      <w:r w:rsidRPr="00407FE0">
        <w:rPr>
          <w:i/>
        </w:rPr>
        <w:t xml:space="preserve">J Mater Chem B </w:t>
      </w:r>
      <w:r w:rsidRPr="00407FE0">
        <w:rPr>
          <w:b/>
        </w:rPr>
        <w:t>2020,</w:t>
      </w:r>
      <w:r w:rsidRPr="00407FE0">
        <w:t xml:space="preserve"> </w:t>
      </w:r>
      <w:r w:rsidRPr="00407FE0">
        <w:rPr>
          <w:i/>
        </w:rPr>
        <w:t>8</w:t>
      </w:r>
      <w:r w:rsidRPr="00407FE0">
        <w:t xml:space="preserve"> (25), 5500-5514.</w:t>
      </w:r>
    </w:p>
    <w:p w14:paraId="05EF2AB7" w14:textId="77777777" w:rsidR="00407FE0" w:rsidRPr="00407FE0" w:rsidRDefault="00407FE0" w:rsidP="00407FE0">
      <w:pPr>
        <w:pStyle w:val="EndNoteBibliography"/>
        <w:spacing w:after="0"/>
      </w:pPr>
      <w:r w:rsidRPr="00407FE0">
        <w:t>52.</w:t>
      </w:r>
      <w:r w:rsidRPr="00407FE0">
        <w:tab/>
        <w:t xml:space="preserve">Li, H.;  Tan, Y. J.;  Leong, K. F.; Li, L., 3D Bioprinting of Highly Thixotropic Alginate/Methylcellulose Hydrogel with Strong Interface Bonding. </w:t>
      </w:r>
      <w:r w:rsidRPr="00407FE0">
        <w:rPr>
          <w:i/>
        </w:rPr>
        <w:t xml:space="preserve">ACS Appl Mater Interfaces </w:t>
      </w:r>
      <w:r w:rsidRPr="00407FE0">
        <w:rPr>
          <w:b/>
        </w:rPr>
        <w:t>2017,</w:t>
      </w:r>
      <w:r w:rsidRPr="00407FE0">
        <w:t xml:space="preserve"> </w:t>
      </w:r>
      <w:r w:rsidRPr="00407FE0">
        <w:rPr>
          <w:i/>
        </w:rPr>
        <w:t>9</w:t>
      </w:r>
      <w:r w:rsidRPr="00407FE0">
        <w:t xml:space="preserve"> (23), 20086-20097.</w:t>
      </w:r>
    </w:p>
    <w:p w14:paraId="3C600250" w14:textId="77777777" w:rsidR="00407FE0" w:rsidRPr="00407FE0" w:rsidRDefault="00407FE0" w:rsidP="00407FE0">
      <w:pPr>
        <w:pStyle w:val="EndNoteBibliography"/>
        <w:spacing w:after="0"/>
      </w:pPr>
      <w:r w:rsidRPr="00407FE0">
        <w:t>53.</w:t>
      </w:r>
      <w:r w:rsidRPr="00407FE0">
        <w:tab/>
        <w:t xml:space="preserve">Wilson, S. A.;  Cross, L. M.;  Peak, C. W.; Gaharwar, A. K., Shear-Thinning and Thermo-Reversible Nanoengineered Inks for 3D Bioprinting. </w:t>
      </w:r>
      <w:r w:rsidRPr="00407FE0">
        <w:rPr>
          <w:i/>
        </w:rPr>
        <w:t xml:space="preserve">ACS Applied Materials &amp; Interfaces </w:t>
      </w:r>
      <w:r w:rsidRPr="00407FE0">
        <w:rPr>
          <w:b/>
        </w:rPr>
        <w:t>2017,</w:t>
      </w:r>
      <w:r w:rsidRPr="00407FE0">
        <w:t xml:space="preserve"> </w:t>
      </w:r>
      <w:r w:rsidRPr="00407FE0">
        <w:rPr>
          <w:i/>
        </w:rPr>
        <w:t>9</w:t>
      </w:r>
      <w:r w:rsidRPr="00407FE0">
        <w:t xml:space="preserve"> (50), 43449-43458.</w:t>
      </w:r>
    </w:p>
    <w:p w14:paraId="025FB35F" w14:textId="77777777" w:rsidR="00407FE0" w:rsidRPr="00407FE0" w:rsidRDefault="00407FE0" w:rsidP="00407FE0">
      <w:pPr>
        <w:pStyle w:val="EndNoteBibliography"/>
        <w:spacing w:after="0"/>
      </w:pPr>
      <w:r w:rsidRPr="00407FE0">
        <w:t>54.</w:t>
      </w:r>
      <w:r w:rsidRPr="00407FE0">
        <w:tab/>
        <w:t xml:space="preserve">Shin, M.;  Galarraga, J. H.;  Kwon, M. Y.;  Lee, H.; Burdick, J. A., Gallol-derived ECM-mimetic adhesive bioinks exhibiting temporal shear-thinning and stabilization behavior. </w:t>
      </w:r>
      <w:r w:rsidRPr="00407FE0">
        <w:rPr>
          <w:i/>
        </w:rPr>
        <w:t xml:space="preserve">Acta Biomater </w:t>
      </w:r>
      <w:r w:rsidRPr="00407FE0">
        <w:rPr>
          <w:b/>
        </w:rPr>
        <w:t>2019,</w:t>
      </w:r>
      <w:r w:rsidRPr="00407FE0">
        <w:t xml:space="preserve"> </w:t>
      </w:r>
      <w:r w:rsidRPr="00407FE0">
        <w:rPr>
          <w:i/>
        </w:rPr>
        <w:t>95</w:t>
      </w:r>
      <w:r w:rsidRPr="00407FE0">
        <w:t>, 165-175.</w:t>
      </w:r>
    </w:p>
    <w:p w14:paraId="03D0331B" w14:textId="77777777" w:rsidR="00407FE0" w:rsidRPr="00407FE0" w:rsidRDefault="00407FE0" w:rsidP="00407FE0">
      <w:pPr>
        <w:pStyle w:val="EndNoteBibliography"/>
        <w:spacing w:after="0"/>
      </w:pPr>
      <w:r w:rsidRPr="00407FE0">
        <w:t>55.</w:t>
      </w:r>
      <w:r w:rsidRPr="00407FE0">
        <w:tab/>
        <w:t xml:space="preserve">Ouyang, L.;  Yao, R.;  Zhao, Y.; Sun, W., Effect of bioink properties on printability and cell viability for 3D bioplotting of embryonic stem cells. </w:t>
      </w:r>
      <w:r w:rsidRPr="00407FE0">
        <w:rPr>
          <w:i/>
        </w:rPr>
        <w:t xml:space="preserve">Biofabrication </w:t>
      </w:r>
      <w:r w:rsidRPr="00407FE0">
        <w:rPr>
          <w:b/>
        </w:rPr>
        <w:t>2016,</w:t>
      </w:r>
      <w:r w:rsidRPr="00407FE0">
        <w:t xml:space="preserve"> </w:t>
      </w:r>
      <w:r w:rsidRPr="00407FE0">
        <w:rPr>
          <w:i/>
        </w:rPr>
        <w:t>8</w:t>
      </w:r>
      <w:r w:rsidRPr="00407FE0">
        <w:t xml:space="preserve"> (3), 035020.</w:t>
      </w:r>
    </w:p>
    <w:p w14:paraId="4F8EB746" w14:textId="77777777" w:rsidR="00407FE0" w:rsidRPr="00407FE0" w:rsidRDefault="00407FE0" w:rsidP="00407FE0">
      <w:pPr>
        <w:pStyle w:val="EndNoteBibliography"/>
        <w:spacing w:after="0"/>
      </w:pPr>
      <w:r w:rsidRPr="00407FE0">
        <w:t>56.</w:t>
      </w:r>
      <w:r w:rsidRPr="00407FE0">
        <w:tab/>
        <w:t xml:space="preserve">Gao, T.;  Gillispie, G. J.;  Copus, J. S.;  Pr, A. K.;  Seol, Y. J.;  Atala, A.;  Yoo, J. J.; Lee, S. J., Optimization of gelatin-alginate composite bioink printability using rheological parameters: a systematic approach. </w:t>
      </w:r>
      <w:r w:rsidRPr="00407FE0">
        <w:rPr>
          <w:i/>
        </w:rPr>
        <w:t xml:space="preserve">Biofabrication </w:t>
      </w:r>
      <w:r w:rsidRPr="00407FE0">
        <w:rPr>
          <w:b/>
        </w:rPr>
        <w:t>2018,</w:t>
      </w:r>
      <w:r w:rsidRPr="00407FE0">
        <w:t xml:space="preserve"> </w:t>
      </w:r>
      <w:r w:rsidRPr="00407FE0">
        <w:rPr>
          <w:i/>
        </w:rPr>
        <w:t>10</w:t>
      </w:r>
      <w:r w:rsidRPr="00407FE0">
        <w:t xml:space="preserve"> (3), 034106.</w:t>
      </w:r>
    </w:p>
    <w:p w14:paraId="20441F64" w14:textId="77777777" w:rsidR="00407FE0" w:rsidRPr="00407FE0" w:rsidRDefault="00407FE0" w:rsidP="00407FE0">
      <w:pPr>
        <w:pStyle w:val="EndNoteBibliography"/>
        <w:spacing w:after="0"/>
      </w:pPr>
      <w:r w:rsidRPr="00407FE0">
        <w:t>57.</w:t>
      </w:r>
      <w:r w:rsidRPr="00407FE0">
        <w:tab/>
        <w:t xml:space="preserve">Rauf, S.;  Susapto, H. H.;  Kahin, K.;  Alshehri, S.;  Abdelrahman, S.;  Lam, J. H.;  Asad, S.;  Jadhav, S.;  Sundaramurthi, D.;  Gao, X.; Hauser, C. A. E., Self-assembling tetrameric peptides allow in situ 3D bioprinting under physiological conditions. </w:t>
      </w:r>
      <w:r w:rsidRPr="00407FE0">
        <w:rPr>
          <w:i/>
        </w:rPr>
        <w:t xml:space="preserve">Journal of Materials Chemistry B </w:t>
      </w:r>
      <w:r w:rsidRPr="00407FE0">
        <w:rPr>
          <w:b/>
        </w:rPr>
        <w:t>2021,</w:t>
      </w:r>
      <w:r w:rsidRPr="00407FE0">
        <w:t xml:space="preserve"> </w:t>
      </w:r>
      <w:r w:rsidRPr="00407FE0">
        <w:rPr>
          <w:i/>
        </w:rPr>
        <w:t>9</w:t>
      </w:r>
      <w:r w:rsidRPr="00407FE0">
        <w:t xml:space="preserve"> (4), 1069-1081.</w:t>
      </w:r>
    </w:p>
    <w:p w14:paraId="37D86860" w14:textId="77777777" w:rsidR="00407FE0" w:rsidRPr="00407FE0" w:rsidRDefault="00407FE0" w:rsidP="00407FE0">
      <w:pPr>
        <w:pStyle w:val="EndNoteBibliography"/>
        <w:spacing w:after="0"/>
      </w:pPr>
      <w:r w:rsidRPr="00407FE0">
        <w:t>58.</w:t>
      </w:r>
      <w:r w:rsidRPr="00407FE0">
        <w:tab/>
        <w:t xml:space="preserve">Susapto, H. H.;  Alhattab, D.;  Abdelrahman, S.;  Khan, Z.;  Alshehri, S.;  Kahin, K.;  Ge, R.;  Moretti, M.;  Emwas, A.-H.; Hauser, C. A. E., Ultrashort Peptide Bioinks Support Automated Printing of Large-Scale Constructs Assuring Long-Term Survival of Printed Tissue Constructs. </w:t>
      </w:r>
      <w:r w:rsidRPr="00407FE0">
        <w:rPr>
          <w:i/>
        </w:rPr>
        <w:t xml:space="preserve">Nano Letters </w:t>
      </w:r>
      <w:r w:rsidRPr="00407FE0">
        <w:rPr>
          <w:b/>
        </w:rPr>
        <w:t>2021,</w:t>
      </w:r>
      <w:r w:rsidRPr="00407FE0">
        <w:t xml:space="preserve"> </w:t>
      </w:r>
      <w:r w:rsidRPr="00407FE0">
        <w:rPr>
          <w:i/>
        </w:rPr>
        <w:t>21</w:t>
      </w:r>
      <w:r w:rsidRPr="00407FE0">
        <w:t xml:space="preserve"> (7), 2719-2729.</w:t>
      </w:r>
    </w:p>
    <w:p w14:paraId="062B5DBD" w14:textId="77777777" w:rsidR="00407FE0" w:rsidRPr="00407FE0" w:rsidRDefault="00407FE0" w:rsidP="00407FE0">
      <w:pPr>
        <w:pStyle w:val="EndNoteBibliography"/>
        <w:spacing w:after="0"/>
      </w:pPr>
      <w:r w:rsidRPr="00407FE0">
        <w:t>59.</w:t>
      </w:r>
      <w:r w:rsidRPr="00407FE0">
        <w:tab/>
        <w:t xml:space="preserve">Sather, N. A.;  Sai, H.;  Sasselli, I. R.;  Sato, K.;  Ji, W.;  Synatschke, C. V.;  Zambrotta, R. T.;  Edelbrock, J. F.;  Kohlmeyer, R. R.;  Hardin, J. O.;  Berrigan, J. D.;  Durstock, M. F.;  Mirau, P.; Stupp, S. I., 3D Printing of Supramolecular Polymer Hydrogels with Hierarchical Structure. </w:t>
      </w:r>
      <w:r w:rsidRPr="00407FE0">
        <w:rPr>
          <w:i/>
        </w:rPr>
        <w:t xml:space="preserve">Small </w:t>
      </w:r>
      <w:r w:rsidRPr="00407FE0">
        <w:rPr>
          <w:b/>
        </w:rPr>
        <w:t>2021,</w:t>
      </w:r>
      <w:r w:rsidRPr="00407FE0">
        <w:t xml:space="preserve"> </w:t>
      </w:r>
      <w:r w:rsidRPr="00407FE0">
        <w:rPr>
          <w:i/>
        </w:rPr>
        <w:t>17</w:t>
      </w:r>
      <w:r w:rsidRPr="00407FE0">
        <w:t xml:space="preserve"> (5), 2005743.</w:t>
      </w:r>
    </w:p>
    <w:p w14:paraId="6F732934" w14:textId="77777777" w:rsidR="00407FE0" w:rsidRPr="00407FE0" w:rsidRDefault="00407FE0" w:rsidP="00407FE0">
      <w:pPr>
        <w:pStyle w:val="EndNoteBibliography"/>
        <w:spacing w:after="0"/>
      </w:pPr>
      <w:r w:rsidRPr="00407FE0">
        <w:t>60.</w:t>
      </w:r>
      <w:r w:rsidRPr="00407FE0">
        <w:tab/>
        <w:t xml:space="preserve">Arab, W.;  Kahin, K.;  Khan, Z.; Hauser, C. A. E., Exploring nanofibrous self-assembling peptide hydrogels using mouse myoblast cells for three-dimensional bioprinting and tissue engineering applications. </w:t>
      </w:r>
      <w:r w:rsidRPr="00407FE0">
        <w:rPr>
          <w:i/>
        </w:rPr>
        <w:t xml:space="preserve">Int J Bioprint </w:t>
      </w:r>
      <w:r w:rsidRPr="00407FE0">
        <w:rPr>
          <w:b/>
        </w:rPr>
        <w:t>2019,</w:t>
      </w:r>
      <w:r w:rsidRPr="00407FE0">
        <w:t xml:space="preserve"> </w:t>
      </w:r>
      <w:r w:rsidRPr="00407FE0">
        <w:rPr>
          <w:i/>
        </w:rPr>
        <w:t>5</w:t>
      </w:r>
      <w:r w:rsidRPr="00407FE0">
        <w:t xml:space="preserve"> (2), 198.</w:t>
      </w:r>
    </w:p>
    <w:p w14:paraId="251CFE4B" w14:textId="77777777" w:rsidR="00407FE0" w:rsidRPr="00407FE0" w:rsidRDefault="00407FE0" w:rsidP="00407FE0">
      <w:pPr>
        <w:pStyle w:val="EndNoteBibliography"/>
        <w:spacing w:after="0"/>
      </w:pPr>
      <w:r w:rsidRPr="00407FE0">
        <w:t>61.</w:t>
      </w:r>
      <w:r w:rsidRPr="00407FE0">
        <w:tab/>
        <w:t xml:space="preserve">Raphael, B.;  Khalil, T.;  Workman, V. L.;  Smith, A.;  Brown, C. P.;  Streuli, C.;  Saiani, A.; Domingos, M., 3D cell bioprinting of self-assembling peptide-based hydrogels. </w:t>
      </w:r>
      <w:r w:rsidRPr="00407FE0">
        <w:rPr>
          <w:i/>
        </w:rPr>
        <w:t xml:space="preserve">Mater Lett </w:t>
      </w:r>
      <w:r w:rsidRPr="00407FE0">
        <w:rPr>
          <w:b/>
        </w:rPr>
        <w:t>2017,</w:t>
      </w:r>
      <w:r w:rsidRPr="00407FE0">
        <w:t xml:space="preserve"> </w:t>
      </w:r>
      <w:r w:rsidRPr="00407FE0">
        <w:rPr>
          <w:i/>
        </w:rPr>
        <w:t>190</w:t>
      </w:r>
      <w:r w:rsidRPr="00407FE0">
        <w:t>, 103-106.</w:t>
      </w:r>
    </w:p>
    <w:p w14:paraId="2D1DF4FF" w14:textId="77777777" w:rsidR="00407FE0" w:rsidRPr="00407FE0" w:rsidRDefault="00407FE0" w:rsidP="00407FE0">
      <w:pPr>
        <w:pStyle w:val="EndNoteBibliography"/>
        <w:spacing w:after="0"/>
      </w:pPr>
      <w:r w:rsidRPr="00407FE0">
        <w:t>62.</w:t>
      </w:r>
      <w:r w:rsidRPr="00407FE0">
        <w:tab/>
        <w:t xml:space="preserve">Nolan, M. C.;  Fuentes Caparrós, A. M.;  Dietrich, B.;  Barrow, M.;  Cross, E. R.;  Bleuel, M.;  King, S. M.; Adams, D. J., Optimising low molecular weight hydrogels for automated 3D printing. </w:t>
      </w:r>
      <w:r w:rsidRPr="00407FE0">
        <w:rPr>
          <w:i/>
        </w:rPr>
        <w:t xml:space="preserve">Soft Matter </w:t>
      </w:r>
      <w:r w:rsidRPr="00407FE0">
        <w:rPr>
          <w:b/>
        </w:rPr>
        <w:t>2017,</w:t>
      </w:r>
      <w:r w:rsidRPr="00407FE0">
        <w:t xml:space="preserve"> </w:t>
      </w:r>
      <w:r w:rsidRPr="00407FE0">
        <w:rPr>
          <w:i/>
        </w:rPr>
        <w:t>13</w:t>
      </w:r>
      <w:r w:rsidRPr="00407FE0">
        <w:t xml:space="preserve"> (45), 8426-8432.</w:t>
      </w:r>
    </w:p>
    <w:p w14:paraId="59B8F110" w14:textId="77777777" w:rsidR="00407FE0" w:rsidRPr="00407FE0" w:rsidRDefault="00407FE0" w:rsidP="00407FE0">
      <w:pPr>
        <w:pStyle w:val="EndNoteBibliography"/>
        <w:spacing w:after="0"/>
      </w:pPr>
      <w:r w:rsidRPr="00407FE0">
        <w:lastRenderedPageBreak/>
        <w:t>63.</w:t>
      </w:r>
      <w:r w:rsidRPr="00407FE0">
        <w:tab/>
        <w:t xml:space="preserve">Jian, H.;  Wang, M.;  Dong, Q.;  Li, J.;  Wang, A.;  Li, X.;  Ren, P.; Bai, S., Dipeptide Self-Assembled Hydrogels with Tunable Mechanical Properties and Degradability for 3D Bioprinting. </w:t>
      </w:r>
      <w:r w:rsidRPr="00407FE0">
        <w:rPr>
          <w:i/>
        </w:rPr>
        <w:t xml:space="preserve">ACS Applied Materials &amp; Interfaces </w:t>
      </w:r>
      <w:r w:rsidRPr="00407FE0">
        <w:rPr>
          <w:b/>
        </w:rPr>
        <w:t>2019,</w:t>
      </w:r>
      <w:r w:rsidRPr="00407FE0">
        <w:t xml:space="preserve"> </w:t>
      </w:r>
      <w:r w:rsidRPr="00407FE0">
        <w:rPr>
          <w:i/>
        </w:rPr>
        <w:t>11</w:t>
      </w:r>
      <w:r w:rsidRPr="00407FE0">
        <w:t xml:space="preserve"> (50), 46419-46426.</w:t>
      </w:r>
    </w:p>
    <w:p w14:paraId="48E3795E" w14:textId="77777777" w:rsidR="00407FE0" w:rsidRPr="00407FE0" w:rsidRDefault="00407FE0" w:rsidP="00407FE0">
      <w:pPr>
        <w:pStyle w:val="EndNoteBibliography"/>
        <w:spacing w:after="0"/>
      </w:pPr>
      <w:r w:rsidRPr="00407FE0">
        <w:t>64.</w:t>
      </w:r>
      <w:r w:rsidRPr="00407FE0">
        <w:tab/>
        <w:t xml:space="preserve">Horgan, C. C.;  Rodriguez, A. L.;  Li, R.;  Bruggeman, K. F.;  Stupka, N.;  Raynes, J. K.;  Day, L.;  White, J. W.;  Williams, R. J.; Nisbet, D. R., Characterisation of minimalist co-assembled fluorenylmethyloxycarbonyl self-assembling peptide systems for presentation of multiple bioactive peptides. </w:t>
      </w:r>
      <w:r w:rsidRPr="00407FE0">
        <w:rPr>
          <w:i/>
        </w:rPr>
        <w:t xml:space="preserve">Acta Biomater </w:t>
      </w:r>
      <w:r w:rsidRPr="00407FE0">
        <w:rPr>
          <w:b/>
        </w:rPr>
        <w:t>2016,</w:t>
      </w:r>
      <w:r w:rsidRPr="00407FE0">
        <w:t xml:space="preserve"> </w:t>
      </w:r>
      <w:r w:rsidRPr="00407FE0">
        <w:rPr>
          <w:i/>
        </w:rPr>
        <w:t>38</w:t>
      </w:r>
      <w:r w:rsidRPr="00407FE0">
        <w:t>, 11-22.</w:t>
      </w:r>
    </w:p>
    <w:p w14:paraId="265505B3" w14:textId="77777777" w:rsidR="00407FE0" w:rsidRPr="00407FE0" w:rsidRDefault="00407FE0" w:rsidP="00407FE0">
      <w:pPr>
        <w:pStyle w:val="EndNoteBibliography"/>
        <w:spacing w:after="0"/>
      </w:pPr>
      <w:r w:rsidRPr="00407FE0">
        <w:t>65.</w:t>
      </w:r>
      <w:r w:rsidRPr="00407FE0">
        <w:tab/>
        <w:t xml:space="preserve">Li, R.;  Pavuluri, S.;  Bruggeman, K.;  Long, B. M.;  Parnell, A. J.;  Martel, A.;  Parnell, S. R.;  Pfeffer, F. M.;  Dennison, A. J.;  Nicholas, K. R.;  Barrow, C. J.;  Nisbet, D. R.; Williams, R. J., Coassembled nanostructured bioscaffold reduces the expression of proinflammatory cytokines to induce apoptosis in epithelial cancer cells. </w:t>
      </w:r>
      <w:r w:rsidRPr="00407FE0">
        <w:rPr>
          <w:i/>
        </w:rPr>
        <w:t xml:space="preserve">Nanomedicine </w:t>
      </w:r>
      <w:r w:rsidRPr="00407FE0">
        <w:rPr>
          <w:b/>
        </w:rPr>
        <w:t>2016,</w:t>
      </w:r>
      <w:r w:rsidRPr="00407FE0">
        <w:t xml:space="preserve"> </w:t>
      </w:r>
      <w:r w:rsidRPr="00407FE0">
        <w:rPr>
          <w:i/>
        </w:rPr>
        <w:t>12</w:t>
      </w:r>
      <w:r w:rsidRPr="00407FE0">
        <w:t xml:space="preserve"> (5), 1397-407.</w:t>
      </w:r>
    </w:p>
    <w:p w14:paraId="18B412FE" w14:textId="77777777" w:rsidR="00407FE0" w:rsidRPr="00407FE0" w:rsidRDefault="00407FE0" w:rsidP="00407FE0">
      <w:pPr>
        <w:pStyle w:val="EndNoteBibliography"/>
        <w:spacing w:after="0"/>
      </w:pPr>
      <w:r w:rsidRPr="00407FE0">
        <w:t>66.</w:t>
      </w:r>
      <w:r w:rsidRPr="00407FE0">
        <w:tab/>
        <w:t xml:space="preserve">Tsai, W.-W.;  Li, L.-s.;  Cui, H.;  Jiang, H.; Stupp, S. I., Self-assembly of amphiphiles with terthiophene and tripeptide segments into helical nanostructures. </w:t>
      </w:r>
      <w:r w:rsidRPr="00407FE0">
        <w:rPr>
          <w:i/>
        </w:rPr>
        <w:t xml:space="preserve">Tetrahedron </w:t>
      </w:r>
      <w:r w:rsidRPr="00407FE0">
        <w:rPr>
          <w:b/>
        </w:rPr>
        <w:t>2008,</w:t>
      </w:r>
      <w:r w:rsidRPr="00407FE0">
        <w:t xml:space="preserve"> </w:t>
      </w:r>
      <w:r w:rsidRPr="00407FE0">
        <w:rPr>
          <w:i/>
        </w:rPr>
        <w:t>64</w:t>
      </w:r>
      <w:r w:rsidRPr="00407FE0">
        <w:t xml:space="preserve"> (36), 8504-8514.</w:t>
      </w:r>
    </w:p>
    <w:p w14:paraId="68FE6D88" w14:textId="77777777" w:rsidR="00407FE0" w:rsidRPr="00407FE0" w:rsidRDefault="00407FE0" w:rsidP="00407FE0">
      <w:pPr>
        <w:pStyle w:val="EndNoteBibliography"/>
        <w:spacing w:after="0"/>
      </w:pPr>
      <w:r w:rsidRPr="00407FE0">
        <w:t>67.</w:t>
      </w:r>
      <w:r w:rsidRPr="00407FE0">
        <w:tab/>
        <w:t xml:space="preserve">Jayawarna, V.;  Ali, M.;  Jowitt, T. A.;  Miller, A. F.;  Saiani, A.;  Gough, J. E.; Ulijn, R. V., Nanostructured Hydrogels for Three-Dimensional Cell Culture Through Self-Assembly of Fluorenylmethoxycarbonyl–Dipeptides. </w:t>
      </w:r>
      <w:r w:rsidRPr="00407FE0">
        <w:rPr>
          <w:i/>
        </w:rPr>
        <w:t xml:space="preserve">Advanced Materials </w:t>
      </w:r>
      <w:r w:rsidRPr="00407FE0">
        <w:rPr>
          <w:b/>
        </w:rPr>
        <w:t>2006,</w:t>
      </w:r>
      <w:r w:rsidRPr="00407FE0">
        <w:t xml:space="preserve"> </w:t>
      </w:r>
      <w:r w:rsidRPr="00407FE0">
        <w:rPr>
          <w:i/>
        </w:rPr>
        <w:t>18</w:t>
      </w:r>
      <w:r w:rsidRPr="00407FE0">
        <w:t xml:space="preserve"> (5), 611-614.</w:t>
      </w:r>
    </w:p>
    <w:p w14:paraId="38F200D8" w14:textId="77777777" w:rsidR="00407FE0" w:rsidRPr="00407FE0" w:rsidRDefault="00407FE0" w:rsidP="00407FE0">
      <w:pPr>
        <w:pStyle w:val="EndNoteBibliography"/>
        <w:spacing w:after="0"/>
      </w:pPr>
      <w:r w:rsidRPr="00407FE0">
        <w:t>68.</w:t>
      </w:r>
      <w:r w:rsidRPr="00407FE0">
        <w:tab/>
        <w:t xml:space="preserve">Glaeser, R. M., Specimen Behavior in the Electron Beam. In </w:t>
      </w:r>
      <w:r w:rsidRPr="00407FE0">
        <w:rPr>
          <w:i/>
        </w:rPr>
        <w:t>The Resolution Revolution: Recent Advances In cryoEM</w:t>
      </w:r>
      <w:r w:rsidRPr="00407FE0">
        <w:t>, Crowther, R. A., Ed. Academic Press: 2016; Vol. 579, pp 19-50.</w:t>
      </w:r>
    </w:p>
    <w:p w14:paraId="0E928A47" w14:textId="77777777" w:rsidR="00407FE0" w:rsidRPr="00407FE0" w:rsidRDefault="00407FE0" w:rsidP="00407FE0">
      <w:pPr>
        <w:pStyle w:val="EndNoteBibliography"/>
        <w:spacing w:after="0"/>
      </w:pPr>
      <w:r w:rsidRPr="00407FE0">
        <w:t>69.</w:t>
      </w:r>
      <w:r w:rsidRPr="00407FE0">
        <w:tab/>
        <w:t xml:space="preserve">O'Connell, C. D.;  Zhang, B.;  Onofrillo, C.;  Duchi, S.;  Blanchard, R.;  Quigley, A.;  Bourke, J.;  Gambhir, S.;  Kapsa, R.;  Di Bella, C.;  Choong, P.; Wallace, G. G., Tailoring the mechanical properties of gelatin methacryloyl hydrogels through manipulation of the photocrosslinking conditions. </w:t>
      </w:r>
      <w:r w:rsidRPr="00407FE0">
        <w:rPr>
          <w:i/>
        </w:rPr>
        <w:t xml:space="preserve">Soft Matter </w:t>
      </w:r>
      <w:r w:rsidRPr="00407FE0">
        <w:rPr>
          <w:b/>
        </w:rPr>
        <w:t>2018,</w:t>
      </w:r>
      <w:r w:rsidRPr="00407FE0">
        <w:t xml:space="preserve"> </w:t>
      </w:r>
      <w:r w:rsidRPr="00407FE0">
        <w:rPr>
          <w:i/>
        </w:rPr>
        <w:t>14</w:t>
      </w:r>
      <w:r w:rsidRPr="00407FE0">
        <w:t xml:space="preserve"> (11), 2142-2151.</w:t>
      </w:r>
    </w:p>
    <w:p w14:paraId="6FECA5E2" w14:textId="77777777" w:rsidR="00407FE0" w:rsidRPr="00407FE0" w:rsidRDefault="00407FE0" w:rsidP="00407FE0">
      <w:pPr>
        <w:pStyle w:val="EndNoteBibliography"/>
        <w:spacing w:after="0"/>
      </w:pPr>
      <w:r w:rsidRPr="00407FE0">
        <w:t>70.</w:t>
      </w:r>
      <w:r w:rsidRPr="00407FE0">
        <w:tab/>
        <w:t xml:space="preserve">Wu, Y.;  Hospodiuk, M.;  Peng, W.;  Gudapati, H.;  Neuberger, T.;  Koduru, S.;  Ravnic, D. J.; Ozbolat, I. T., Porous tissue strands: avascular building blocks for scalable tissue fabrication. </w:t>
      </w:r>
      <w:r w:rsidRPr="00407FE0">
        <w:rPr>
          <w:i/>
        </w:rPr>
        <w:t xml:space="preserve">Biofabrication </w:t>
      </w:r>
      <w:r w:rsidRPr="00407FE0">
        <w:rPr>
          <w:b/>
        </w:rPr>
        <w:t>2018,</w:t>
      </w:r>
      <w:r w:rsidRPr="00407FE0">
        <w:t xml:space="preserve"> </w:t>
      </w:r>
      <w:r w:rsidRPr="00407FE0">
        <w:rPr>
          <w:i/>
        </w:rPr>
        <w:t>11</w:t>
      </w:r>
      <w:r w:rsidRPr="00407FE0">
        <w:t xml:space="preserve"> (1), 015009.</w:t>
      </w:r>
    </w:p>
    <w:p w14:paraId="048D667F" w14:textId="77777777" w:rsidR="00407FE0" w:rsidRPr="00407FE0" w:rsidRDefault="00407FE0" w:rsidP="00407FE0">
      <w:pPr>
        <w:pStyle w:val="EndNoteBibliography"/>
        <w:spacing w:after="0"/>
      </w:pPr>
      <w:r w:rsidRPr="00407FE0">
        <w:t>71.</w:t>
      </w:r>
      <w:r w:rsidRPr="00407FE0">
        <w:tab/>
        <w:t xml:space="preserve">Martino, F.;  Perestrelo, A. R.;  Vinarský, V.;  Pagliari, S.; Forte, G., Cellular Mechanotransduction: From Tension to Function. </w:t>
      </w:r>
      <w:r w:rsidRPr="00407FE0">
        <w:rPr>
          <w:i/>
        </w:rPr>
        <w:t xml:space="preserve">Frontiers in Physiology </w:t>
      </w:r>
      <w:r w:rsidRPr="00407FE0">
        <w:rPr>
          <w:b/>
        </w:rPr>
        <w:t>2018,</w:t>
      </w:r>
      <w:r w:rsidRPr="00407FE0">
        <w:t xml:space="preserve"> </w:t>
      </w:r>
      <w:r w:rsidRPr="00407FE0">
        <w:rPr>
          <w:i/>
        </w:rPr>
        <w:t>9</w:t>
      </w:r>
      <w:r w:rsidRPr="00407FE0">
        <w:t xml:space="preserve"> (824), 824.</w:t>
      </w:r>
    </w:p>
    <w:p w14:paraId="4CB0755C" w14:textId="77777777" w:rsidR="00407FE0" w:rsidRPr="00407FE0" w:rsidRDefault="00407FE0" w:rsidP="00407FE0">
      <w:pPr>
        <w:pStyle w:val="EndNoteBibliography"/>
        <w:spacing w:after="0"/>
      </w:pPr>
      <w:r w:rsidRPr="00407FE0">
        <w:t>72.</w:t>
      </w:r>
      <w:r w:rsidRPr="00407FE0">
        <w:tab/>
        <w:t xml:space="preserve">Aye, S.-S.;  Li, R.;  Boyd-Moss, M.;  Long, B.;  Pavuluri, S.;  Bruggeman, K.;  Wang, Y.;  Barrow, C.;  Nisbet, D.; Williams, R., Scaffolds Formed via the Non-Equilibrium Supramolecular Assembly of the Synergistic ECM Peptides RGD and PHSRN Demonstrate Improved Cell Attachment in 3D. </w:t>
      </w:r>
      <w:r w:rsidRPr="00407FE0">
        <w:rPr>
          <w:i/>
        </w:rPr>
        <w:t xml:space="preserve">Polymers </w:t>
      </w:r>
      <w:r w:rsidRPr="00407FE0">
        <w:rPr>
          <w:b/>
        </w:rPr>
        <w:t>2018,</w:t>
      </w:r>
      <w:r w:rsidRPr="00407FE0">
        <w:t xml:space="preserve"> </w:t>
      </w:r>
      <w:r w:rsidRPr="00407FE0">
        <w:rPr>
          <w:i/>
        </w:rPr>
        <w:t>10</w:t>
      </w:r>
      <w:r w:rsidRPr="00407FE0">
        <w:t xml:space="preserve"> (7), 690.</w:t>
      </w:r>
    </w:p>
    <w:p w14:paraId="518BA787" w14:textId="77777777" w:rsidR="00407FE0" w:rsidRPr="00407FE0" w:rsidRDefault="00407FE0" w:rsidP="00407FE0">
      <w:pPr>
        <w:pStyle w:val="EndNoteBibliography"/>
        <w:spacing w:after="0"/>
      </w:pPr>
      <w:r w:rsidRPr="00407FE0">
        <w:t>73.</w:t>
      </w:r>
      <w:r w:rsidRPr="00407FE0">
        <w:tab/>
        <w:t xml:space="preserve">Medberry, C. J.;  Crapo, P. M.;  Siu, B. F.;  Carruthers, C. A.;  Wolf, M. T.;  Nagarkar, S. P.;  Agrawal, V.;  Jones, K. E.;  Kelly, J.;  Johnson, S. A.;  Velankar, S. S.;  Watkins, S. C.;  Modo, M.; Badylak, S. F., Hydrogels derived from central nervous system extracellular matrix. </w:t>
      </w:r>
      <w:r w:rsidRPr="00407FE0">
        <w:rPr>
          <w:i/>
        </w:rPr>
        <w:t xml:space="preserve">Biomaterials </w:t>
      </w:r>
      <w:r w:rsidRPr="00407FE0">
        <w:rPr>
          <w:b/>
        </w:rPr>
        <w:t>2013,</w:t>
      </w:r>
      <w:r w:rsidRPr="00407FE0">
        <w:t xml:space="preserve"> </w:t>
      </w:r>
      <w:r w:rsidRPr="00407FE0">
        <w:rPr>
          <w:i/>
        </w:rPr>
        <w:t>34</w:t>
      </w:r>
      <w:r w:rsidRPr="00407FE0">
        <w:t xml:space="preserve"> (4), 1033-40.</w:t>
      </w:r>
    </w:p>
    <w:p w14:paraId="4788C9A8" w14:textId="77777777" w:rsidR="00407FE0" w:rsidRPr="00407FE0" w:rsidRDefault="00407FE0" w:rsidP="00407FE0">
      <w:pPr>
        <w:pStyle w:val="EndNoteBibliography"/>
        <w:spacing w:after="0"/>
      </w:pPr>
      <w:r w:rsidRPr="00407FE0">
        <w:t>74.</w:t>
      </w:r>
      <w:r w:rsidRPr="00407FE0">
        <w:tab/>
        <w:t xml:space="preserve">Pouliot, R. A.;  Link, P. A.;  Mikhaiel, N. S.;  Schneck, M. B.;  Valentine, M. S.;  Kamga Gninzeko, F. J.;  Herbert, J. A.;  Sakagami, M.; Heise, R. L., Development and characterization of a naturally derived lung extracellular matrix hydrogel. </w:t>
      </w:r>
      <w:r w:rsidRPr="00407FE0">
        <w:rPr>
          <w:i/>
        </w:rPr>
        <w:t xml:space="preserve">J Biomed Mater Res A </w:t>
      </w:r>
      <w:r w:rsidRPr="00407FE0">
        <w:rPr>
          <w:b/>
        </w:rPr>
        <w:t>2016,</w:t>
      </w:r>
      <w:r w:rsidRPr="00407FE0">
        <w:t xml:space="preserve"> </w:t>
      </w:r>
      <w:r w:rsidRPr="00407FE0">
        <w:rPr>
          <w:i/>
        </w:rPr>
        <w:t>104</w:t>
      </w:r>
      <w:r w:rsidRPr="00407FE0">
        <w:t xml:space="preserve"> (8), 1922-35.</w:t>
      </w:r>
    </w:p>
    <w:p w14:paraId="69DCF781" w14:textId="77777777" w:rsidR="00407FE0" w:rsidRPr="00407FE0" w:rsidRDefault="00407FE0" w:rsidP="00407FE0">
      <w:pPr>
        <w:pStyle w:val="EndNoteBibliography"/>
        <w:spacing w:after="0"/>
      </w:pPr>
      <w:r w:rsidRPr="00407FE0">
        <w:t>75.</w:t>
      </w:r>
      <w:r w:rsidRPr="00407FE0">
        <w:tab/>
        <w:t xml:space="preserve">Freytes, D. O.;  Martin, J.;  Velankar, S. S.;  Lee, A. S.; Badylak, S. F., Preparation and rheological characterization of a gel form of the porcine urinary bladder matrix. </w:t>
      </w:r>
      <w:r w:rsidRPr="00407FE0">
        <w:rPr>
          <w:i/>
        </w:rPr>
        <w:t xml:space="preserve">Biomaterials </w:t>
      </w:r>
      <w:r w:rsidRPr="00407FE0">
        <w:rPr>
          <w:b/>
        </w:rPr>
        <w:t>2008,</w:t>
      </w:r>
      <w:r w:rsidRPr="00407FE0">
        <w:t xml:space="preserve"> </w:t>
      </w:r>
      <w:r w:rsidRPr="00407FE0">
        <w:rPr>
          <w:i/>
        </w:rPr>
        <w:t>29</w:t>
      </w:r>
      <w:r w:rsidRPr="00407FE0">
        <w:t xml:space="preserve"> (11), 1630-7.</w:t>
      </w:r>
    </w:p>
    <w:p w14:paraId="4049ADE9" w14:textId="77777777" w:rsidR="00407FE0" w:rsidRPr="00407FE0" w:rsidRDefault="00407FE0" w:rsidP="00407FE0">
      <w:pPr>
        <w:pStyle w:val="EndNoteBibliography"/>
        <w:spacing w:after="0"/>
      </w:pPr>
      <w:r w:rsidRPr="00407FE0">
        <w:t>76.</w:t>
      </w:r>
      <w:r w:rsidRPr="00407FE0">
        <w:tab/>
        <w:t xml:space="preserve">Singelyn, J. M.; Christman, K. L., Modulation of material properties of a decellularized myocardial matrix scaffold. </w:t>
      </w:r>
      <w:r w:rsidRPr="00407FE0">
        <w:rPr>
          <w:i/>
        </w:rPr>
        <w:t xml:space="preserve">Macromol Biosci </w:t>
      </w:r>
      <w:r w:rsidRPr="00407FE0">
        <w:rPr>
          <w:b/>
        </w:rPr>
        <w:t>2011,</w:t>
      </w:r>
      <w:r w:rsidRPr="00407FE0">
        <w:t xml:space="preserve"> </w:t>
      </w:r>
      <w:r w:rsidRPr="00407FE0">
        <w:rPr>
          <w:i/>
        </w:rPr>
        <w:t>11</w:t>
      </w:r>
      <w:r w:rsidRPr="00407FE0">
        <w:t xml:space="preserve"> (6), 731-8.</w:t>
      </w:r>
    </w:p>
    <w:p w14:paraId="7260739E" w14:textId="77777777" w:rsidR="00407FE0" w:rsidRPr="00407FE0" w:rsidRDefault="00407FE0" w:rsidP="00407FE0">
      <w:pPr>
        <w:pStyle w:val="EndNoteBibliography"/>
        <w:spacing w:after="0"/>
      </w:pPr>
      <w:r w:rsidRPr="00407FE0">
        <w:t>77.</w:t>
      </w:r>
      <w:r w:rsidRPr="00407FE0">
        <w:tab/>
        <w:t xml:space="preserve">Wolf, M. T.;  Daly, K. A.;  Brennan-Pierce, E. P.;  Johnson, S. A.;  Carruthers, C. A.;  D'Amore, A.;  Nagarkar, S. P.;  Velankar, S. S.; Badylak, S. F., A hydrogel derived from decellularized dermal extracellular matrix. </w:t>
      </w:r>
      <w:r w:rsidRPr="00407FE0">
        <w:rPr>
          <w:i/>
        </w:rPr>
        <w:t xml:space="preserve">Biomaterials </w:t>
      </w:r>
      <w:r w:rsidRPr="00407FE0">
        <w:rPr>
          <w:b/>
        </w:rPr>
        <w:t>2012,</w:t>
      </w:r>
      <w:r w:rsidRPr="00407FE0">
        <w:t xml:space="preserve"> </w:t>
      </w:r>
      <w:r w:rsidRPr="00407FE0">
        <w:rPr>
          <w:i/>
        </w:rPr>
        <w:t>33</w:t>
      </w:r>
      <w:r w:rsidRPr="00407FE0">
        <w:t xml:space="preserve"> (29), 7028-38.</w:t>
      </w:r>
    </w:p>
    <w:p w14:paraId="4F697510" w14:textId="77777777" w:rsidR="00407FE0" w:rsidRPr="00407FE0" w:rsidRDefault="00407FE0" w:rsidP="00407FE0">
      <w:pPr>
        <w:pStyle w:val="EndNoteBibliography"/>
        <w:spacing w:after="0"/>
      </w:pPr>
      <w:r w:rsidRPr="00407FE0">
        <w:t>78.</w:t>
      </w:r>
      <w:r w:rsidRPr="00407FE0">
        <w:tab/>
        <w:t xml:space="preserve">DeQuach, J. A.;  Lin, J. E.;  Cam, C.;  Hu, D.;  Salvatore, M. A.;  Sheikh, F.; Christman, K. L., Injectable skeletal muscle matrix hydrogel promotes neovascularization and muscle cell infiltration in a hindlimb ischemia model. </w:t>
      </w:r>
      <w:r w:rsidRPr="00407FE0">
        <w:rPr>
          <w:i/>
        </w:rPr>
        <w:t xml:space="preserve">Eur Cell Mater </w:t>
      </w:r>
      <w:r w:rsidRPr="00407FE0">
        <w:rPr>
          <w:b/>
        </w:rPr>
        <w:t>2012,</w:t>
      </w:r>
      <w:r w:rsidRPr="00407FE0">
        <w:t xml:space="preserve"> </w:t>
      </w:r>
      <w:r w:rsidRPr="00407FE0">
        <w:rPr>
          <w:i/>
        </w:rPr>
        <w:t>23</w:t>
      </w:r>
      <w:r w:rsidRPr="00407FE0">
        <w:t>, 400-12; discussion 412.</w:t>
      </w:r>
    </w:p>
    <w:p w14:paraId="6560BF19" w14:textId="77777777" w:rsidR="00407FE0" w:rsidRPr="00407FE0" w:rsidRDefault="00407FE0" w:rsidP="00407FE0">
      <w:pPr>
        <w:pStyle w:val="EndNoteBibliography"/>
        <w:spacing w:after="0"/>
      </w:pPr>
      <w:r w:rsidRPr="00407FE0">
        <w:lastRenderedPageBreak/>
        <w:t>79.</w:t>
      </w:r>
      <w:r w:rsidRPr="00407FE0">
        <w:tab/>
        <w:t xml:space="preserve">Pati, F.;  Jang, J.;  Ha, D. H.;  Won Kim, S.;  Rhie, J. W.;  Shim, J. H.;  Kim, D. H.; Cho, D. W., Printing three-dimensional tissue analogues with decellularized extracellular matrix bioink. </w:t>
      </w:r>
      <w:r w:rsidRPr="00407FE0">
        <w:rPr>
          <w:i/>
        </w:rPr>
        <w:t xml:space="preserve">Nat Commun </w:t>
      </w:r>
      <w:r w:rsidRPr="00407FE0">
        <w:rPr>
          <w:b/>
        </w:rPr>
        <w:t>2014,</w:t>
      </w:r>
      <w:r w:rsidRPr="00407FE0">
        <w:t xml:space="preserve"> </w:t>
      </w:r>
      <w:r w:rsidRPr="00407FE0">
        <w:rPr>
          <w:i/>
        </w:rPr>
        <w:t>5</w:t>
      </w:r>
      <w:r w:rsidRPr="00407FE0">
        <w:t>, 3935.</w:t>
      </w:r>
    </w:p>
    <w:p w14:paraId="058F3CAF" w14:textId="77777777" w:rsidR="00407FE0" w:rsidRPr="00407FE0" w:rsidRDefault="00407FE0" w:rsidP="00407FE0">
      <w:pPr>
        <w:pStyle w:val="EndNoteBibliography"/>
        <w:spacing w:after="0"/>
      </w:pPr>
      <w:r w:rsidRPr="00407FE0">
        <w:t>80.</w:t>
      </w:r>
      <w:r w:rsidRPr="00407FE0">
        <w:tab/>
        <w:t xml:space="preserve">Adams, D. J.;  Mullen, L. M.;  Berta, M.;  Chen, L.; Frith, W. J., Relationship between molecular structure, gelation behaviour and gel properties of Fmoc-dipeptides. </w:t>
      </w:r>
      <w:r w:rsidRPr="00407FE0">
        <w:rPr>
          <w:i/>
        </w:rPr>
        <w:t xml:space="preserve">Soft Matter </w:t>
      </w:r>
      <w:r w:rsidRPr="00407FE0">
        <w:rPr>
          <w:b/>
        </w:rPr>
        <w:t>2010,</w:t>
      </w:r>
      <w:r w:rsidRPr="00407FE0">
        <w:t xml:space="preserve"> </w:t>
      </w:r>
      <w:r w:rsidRPr="00407FE0">
        <w:rPr>
          <w:i/>
        </w:rPr>
        <w:t>6</w:t>
      </w:r>
      <w:r w:rsidRPr="00407FE0">
        <w:t xml:space="preserve"> (9), 1971.</w:t>
      </w:r>
    </w:p>
    <w:p w14:paraId="1F7C40E6" w14:textId="77777777" w:rsidR="00407FE0" w:rsidRPr="00407FE0" w:rsidRDefault="00407FE0" w:rsidP="00407FE0">
      <w:pPr>
        <w:pStyle w:val="EndNoteBibliography"/>
      </w:pPr>
      <w:r w:rsidRPr="00407FE0">
        <w:t>81.</w:t>
      </w:r>
      <w:r w:rsidRPr="00407FE0">
        <w:tab/>
        <w:t xml:space="preserve">Zhou, M.;  Smith, A. M.;  Das, A. K.;  Hodson, N. W.;  Collins, R. F.;  Ulijn, R. V.; Gough, J. E., Self-assembled peptide-based hydrogels as scaffolds for anchorage-dependent cells. </w:t>
      </w:r>
      <w:r w:rsidRPr="00407FE0">
        <w:rPr>
          <w:i/>
        </w:rPr>
        <w:t xml:space="preserve">Biomaterials </w:t>
      </w:r>
      <w:r w:rsidRPr="00407FE0">
        <w:rPr>
          <w:b/>
        </w:rPr>
        <w:t>2009,</w:t>
      </w:r>
      <w:r w:rsidRPr="00407FE0">
        <w:t xml:space="preserve"> </w:t>
      </w:r>
      <w:r w:rsidRPr="00407FE0">
        <w:rPr>
          <w:i/>
        </w:rPr>
        <w:t>30</w:t>
      </w:r>
      <w:r w:rsidRPr="00407FE0">
        <w:t xml:space="preserve"> (13), 2523-30.</w:t>
      </w:r>
    </w:p>
    <w:p w14:paraId="11BC452F" w14:textId="6317B4B4" w:rsidR="00627419" w:rsidRDefault="008919A7" w:rsidP="003A3661">
      <w:pPr>
        <w:spacing w:line="360" w:lineRule="auto"/>
        <w:ind w:left="426" w:hanging="426"/>
        <w:rPr>
          <w:rFonts w:ascii="Times New Roman" w:hAnsi="Times New Roman"/>
        </w:rPr>
      </w:pPr>
      <w:r w:rsidRPr="003A3661">
        <w:rPr>
          <w:rFonts w:ascii="Times New Roman" w:hAnsi="Times New Roman"/>
        </w:rPr>
        <w:fldChar w:fldCharType="end"/>
      </w:r>
    </w:p>
    <w:p w14:paraId="60402646" w14:textId="77777777" w:rsidR="00627419" w:rsidRDefault="00627419">
      <w:pPr>
        <w:rPr>
          <w:rFonts w:ascii="Times New Roman" w:hAnsi="Times New Roman"/>
        </w:rPr>
      </w:pPr>
      <w:r>
        <w:rPr>
          <w:rFonts w:ascii="Times New Roman" w:hAnsi="Times New Roman"/>
        </w:rPr>
        <w:br w:type="page"/>
      </w:r>
    </w:p>
    <w:p w14:paraId="349541CD" w14:textId="77777777" w:rsidR="00627419" w:rsidRPr="00627419" w:rsidRDefault="00627419" w:rsidP="00627419">
      <w:pPr>
        <w:spacing w:line="360" w:lineRule="auto"/>
        <w:rPr>
          <w:rFonts w:ascii="Times New Roman" w:hAnsi="Times New Roman"/>
          <w:b/>
          <w:bCs/>
          <w:lang w:val="en-AU"/>
        </w:rPr>
      </w:pPr>
      <w:r w:rsidRPr="00627419">
        <w:rPr>
          <w:rFonts w:ascii="Times New Roman" w:hAnsi="Times New Roman"/>
          <w:b/>
          <w:bCs/>
          <w:lang w:val="en-AU"/>
        </w:rPr>
        <w:lastRenderedPageBreak/>
        <w:t>Supplementary Data</w:t>
      </w:r>
    </w:p>
    <w:p w14:paraId="67B22779" w14:textId="77777777" w:rsidR="007F5940" w:rsidRPr="003A3661" w:rsidRDefault="007F5940" w:rsidP="007F5940">
      <w:pPr>
        <w:pStyle w:val="NoSpacing"/>
        <w:spacing w:line="360" w:lineRule="auto"/>
        <w:rPr>
          <w:rStyle w:val="BookTitle"/>
          <w:rFonts w:ascii="Times New Roman" w:hAnsi="Times New Roman"/>
          <w:i w:val="0"/>
          <w:iCs w:val="0"/>
          <w:sz w:val="32"/>
          <w:szCs w:val="32"/>
          <w:lang w:val="en-AU"/>
        </w:rPr>
      </w:pPr>
      <w:proofErr w:type="spellStart"/>
      <w:r w:rsidRPr="5D4A6D20">
        <w:rPr>
          <w:rStyle w:val="BookTitle"/>
          <w:rFonts w:ascii="Times New Roman" w:hAnsi="Times New Roman"/>
          <w:i w:val="0"/>
          <w:iCs w:val="0"/>
          <w:sz w:val="32"/>
          <w:szCs w:val="32"/>
          <w:lang w:val="en-AU"/>
        </w:rPr>
        <w:t>Biodesigned</w:t>
      </w:r>
      <w:proofErr w:type="spellEnd"/>
      <w:r w:rsidRPr="5D4A6D20">
        <w:rPr>
          <w:rStyle w:val="BookTitle"/>
          <w:rFonts w:ascii="Times New Roman" w:hAnsi="Times New Roman"/>
          <w:i w:val="0"/>
          <w:iCs w:val="0"/>
          <w:sz w:val="32"/>
          <w:szCs w:val="32"/>
          <w:lang w:val="en-AU"/>
        </w:rPr>
        <w:t xml:space="preserve"> </w:t>
      </w:r>
      <w:proofErr w:type="spellStart"/>
      <w:r>
        <w:rPr>
          <w:rStyle w:val="BookTitle"/>
          <w:rFonts w:ascii="Times New Roman" w:hAnsi="Times New Roman"/>
          <w:i w:val="0"/>
          <w:iCs w:val="0"/>
          <w:sz w:val="32"/>
          <w:szCs w:val="32"/>
          <w:lang w:val="en-AU"/>
        </w:rPr>
        <w:t>b</w:t>
      </w:r>
      <w:r w:rsidRPr="5D4A6D20">
        <w:rPr>
          <w:rStyle w:val="BookTitle"/>
          <w:rFonts w:ascii="Times New Roman" w:hAnsi="Times New Roman"/>
          <w:i w:val="0"/>
          <w:iCs w:val="0"/>
          <w:sz w:val="32"/>
          <w:szCs w:val="32"/>
          <w:lang w:val="en-AU"/>
        </w:rPr>
        <w:t>ioinks</w:t>
      </w:r>
      <w:proofErr w:type="spellEnd"/>
      <w:r w:rsidRPr="5D4A6D20">
        <w:rPr>
          <w:rStyle w:val="BookTitle"/>
          <w:rFonts w:ascii="Times New Roman" w:hAnsi="Times New Roman"/>
          <w:i w:val="0"/>
          <w:iCs w:val="0"/>
          <w:sz w:val="32"/>
          <w:szCs w:val="32"/>
          <w:lang w:val="en-AU"/>
        </w:rPr>
        <w:t xml:space="preserve"> for </w:t>
      </w:r>
      <w:r w:rsidRPr="003A3661">
        <w:rPr>
          <w:rStyle w:val="BookTitle"/>
          <w:rFonts w:ascii="Times New Roman" w:hAnsi="Times New Roman"/>
          <w:i w:val="0"/>
          <w:iCs w:val="0"/>
          <w:sz w:val="32"/>
          <w:szCs w:val="32"/>
          <w:lang w:val="en-AU"/>
        </w:rPr>
        <w:t xml:space="preserve">3D printing </w:t>
      </w:r>
      <w:r w:rsidRPr="5D4A6D20">
        <w:rPr>
          <w:rStyle w:val="BookTitle"/>
          <w:rFonts w:ascii="Times New Roman" w:hAnsi="Times New Roman"/>
          <w:i w:val="0"/>
          <w:iCs w:val="0"/>
          <w:sz w:val="32"/>
          <w:szCs w:val="32"/>
          <w:lang w:val="en-AU"/>
        </w:rPr>
        <w:t xml:space="preserve">via </w:t>
      </w:r>
      <w:r w:rsidRPr="003A3661">
        <w:rPr>
          <w:rStyle w:val="BookTitle"/>
          <w:rFonts w:ascii="Times New Roman" w:hAnsi="Times New Roman"/>
          <w:i w:val="0"/>
          <w:iCs w:val="0"/>
          <w:sz w:val="32"/>
          <w:szCs w:val="32"/>
          <w:lang w:val="en-AU"/>
        </w:rPr>
        <w:t>divalent crosslinking of self-</w:t>
      </w:r>
      <w:r w:rsidRPr="5D4A6D20">
        <w:rPr>
          <w:rStyle w:val="BookTitle"/>
          <w:rFonts w:ascii="Times New Roman" w:hAnsi="Times New Roman"/>
          <w:i w:val="0"/>
          <w:iCs w:val="0"/>
          <w:sz w:val="32"/>
          <w:szCs w:val="32"/>
          <w:lang w:val="en-AU"/>
        </w:rPr>
        <w:t>assembled</w:t>
      </w:r>
      <w:r w:rsidRPr="003A3661">
        <w:rPr>
          <w:rStyle w:val="BookTitle"/>
          <w:rFonts w:ascii="Times New Roman" w:hAnsi="Times New Roman"/>
          <w:i w:val="0"/>
          <w:iCs w:val="0"/>
          <w:sz w:val="32"/>
          <w:szCs w:val="32"/>
          <w:lang w:val="en-AU"/>
        </w:rPr>
        <w:t xml:space="preserve"> peptide-polysaccharide hybrids</w:t>
      </w:r>
    </w:p>
    <w:p w14:paraId="38A148F7" w14:textId="77777777" w:rsidR="007F5940" w:rsidRPr="003A3661" w:rsidRDefault="007F5940" w:rsidP="007F5940">
      <w:pPr>
        <w:pStyle w:val="NoSpacing"/>
        <w:spacing w:line="360" w:lineRule="auto"/>
        <w:rPr>
          <w:rStyle w:val="BookTitle"/>
          <w:rFonts w:ascii="Times New Roman" w:hAnsi="Times New Roman"/>
          <w:i w:val="0"/>
          <w:iCs w:val="0"/>
          <w:lang w:val="en-AU"/>
        </w:rPr>
      </w:pPr>
    </w:p>
    <w:p w14:paraId="6106EAB4" w14:textId="44480DBB" w:rsidR="007F5940" w:rsidRPr="00627419" w:rsidRDefault="007F5940" w:rsidP="007F5940">
      <w:pPr>
        <w:pStyle w:val="NoSpacing"/>
        <w:spacing w:line="360" w:lineRule="auto"/>
        <w:rPr>
          <w:rStyle w:val="BookTitle"/>
          <w:rFonts w:ascii="Times New Roman" w:hAnsi="Times New Roman"/>
          <w:i w:val="0"/>
          <w:iCs w:val="0"/>
          <w:sz w:val="36"/>
          <w:szCs w:val="36"/>
          <w:lang w:val="en-AU"/>
        </w:rPr>
      </w:pPr>
      <w:r w:rsidRPr="003A3661">
        <w:rPr>
          <w:rFonts w:ascii="Times New Roman" w:hAnsi="Times New Roman"/>
          <w:lang w:val="en-AU"/>
        </w:rPr>
        <w:t xml:space="preserve">Kate </w:t>
      </w:r>
      <w:proofErr w:type="spellStart"/>
      <w:r w:rsidRPr="003A3661">
        <w:rPr>
          <w:rFonts w:ascii="Times New Roman" w:hAnsi="Times New Roman"/>
          <w:lang w:val="en-AU"/>
        </w:rPr>
        <w:t>Firipis</w:t>
      </w:r>
      <w:proofErr w:type="spellEnd"/>
      <w:r w:rsidRPr="003A3661">
        <w:rPr>
          <w:rFonts w:ascii="Times New Roman" w:hAnsi="Times New Roman"/>
          <w:lang w:val="en-AU"/>
        </w:rPr>
        <w:t xml:space="preserve">, Elizabeth </w:t>
      </w:r>
      <w:proofErr w:type="spellStart"/>
      <w:r w:rsidRPr="003A3661">
        <w:rPr>
          <w:rFonts w:ascii="Times New Roman" w:hAnsi="Times New Roman"/>
          <w:lang w:val="en-AU"/>
        </w:rPr>
        <w:t>Footner</w:t>
      </w:r>
      <w:proofErr w:type="spellEnd"/>
      <w:r w:rsidRPr="003A3661">
        <w:rPr>
          <w:rFonts w:ascii="Times New Roman" w:hAnsi="Times New Roman"/>
          <w:lang w:val="en-AU"/>
        </w:rPr>
        <w:t>,</w:t>
      </w:r>
      <w:r w:rsidR="00A04983">
        <w:rPr>
          <w:rFonts w:ascii="Times New Roman" w:hAnsi="Times New Roman"/>
          <w:lang w:val="en-AU"/>
        </w:rPr>
        <w:t xml:space="preserve"> Mitchell Boyd-Moss,</w:t>
      </w:r>
      <w:r w:rsidRPr="003A3661">
        <w:rPr>
          <w:rFonts w:ascii="Times New Roman" w:hAnsi="Times New Roman"/>
          <w:lang w:val="en-AU"/>
        </w:rPr>
        <w:t xml:space="preserve"> </w:t>
      </w:r>
      <w:proofErr w:type="spellStart"/>
      <w:r w:rsidRPr="003A3661">
        <w:rPr>
          <w:rFonts w:ascii="Times New Roman" w:hAnsi="Times New Roman"/>
          <w:lang w:val="en-AU"/>
        </w:rPr>
        <w:t>Chaitali</w:t>
      </w:r>
      <w:proofErr w:type="spellEnd"/>
      <w:r w:rsidRPr="003A3661">
        <w:rPr>
          <w:rFonts w:ascii="Times New Roman" w:hAnsi="Times New Roman"/>
          <w:lang w:val="en-AU"/>
        </w:rPr>
        <w:t xml:space="preserve"> </w:t>
      </w:r>
      <w:proofErr w:type="spellStart"/>
      <w:r w:rsidRPr="003A3661">
        <w:rPr>
          <w:rFonts w:ascii="Times New Roman" w:hAnsi="Times New Roman"/>
          <w:lang w:val="en-AU"/>
        </w:rPr>
        <w:t>Dekiwadia</w:t>
      </w:r>
      <w:proofErr w:type="spellEnd"/>
      <w:r w:rsidRPr="003A3661">
        <w:rPr>
          <w:rFonts w:ascii="Times New Roman" w:hAnsi="Times New Roman"/>
          <w:lang w:val="en-AU"/>
        </w:rPr>
        <w:t xml:space="preserve">, </w:t>
      </w:r>
      <w:r>
        <w:rPr>
          <w:rFonts w:ascii="Times New Roman" w:hAnsi="Times New Roman"/>
          <w:lang w:val="en-AU"/>
        </w:rPr>
        <w:t xml:space="preserve">David Nisbet, Robert MI </w:t>
      </w:r>
      <w:proofErr w:type="spellStart"/>
      <w:r>
        <w:rPr>
          <w:rFonts w:ascii="Times New Roman" w:hAnsi="Times New Roman"/>
          <w:lang w:val="en-AU"/>
        </w:rPr>
        <w:t>Kapsa</w:t>
      </w:r>
      <w:proofErr w:type="spellEnd"/>
      <w:r>
        <w:rPr>
          <w:rFonts w:ascii="Times New Roman" w:hAnsi="Times New Roman"/>
          <w:lang w:val="en-AU"/>
        </w:rPr>
        <w:t xml:space="preserve">, </w:t>
      </w:r>
      <w:r w:rsidRPr="003A3661">
        <w:rPr>
          <w:rFonts w:ascii="Times New Roman" w:hAnsi="Times New Roman"/>
          <w:lang w:val="en-AU"/>
        </w:rPr>
        <w:t xml:space="preserve">Elena </w:t>
      </w:r>
      <w:proofErr w:type="spellStart"/>
      <w:r w:rsidRPr="003A3661">
        <w:rPr>
          <w:rFonts w:ascii="Times New Roman" w:hAnsi="Times New Roman"/>
          <w:lang w:val="en-AU"/>
        </w:rPr>
        <w:t>Pirogova</w:t>
      </w:r>
      <w:proofErr w:type="spellEnd"/>
      <w:r w:rsidRPr="003A3661">
        <w:rPr>
          <w:rFonts w:ascii="Times New Roman" w:hAnsi="Times New Roman"/>
          <w:lang w:val="en-AU"/>
        </w:rPr>
        <w:t>, Richard J. Williams, Anita Quigley</w:t>
      </w:r>
      <w:r w:rsidR="00A5694E">
        <w:rPr>
          <w:rFonts w:ascii="Times New Roman" w:hAnsi="Times New Roman"/>
          <w:lang w:val="en-AU"/>
        </w:rPr>
        <w:t>.</w:t>
      </w:r>
    </w:p>
    <w:p w14:paraId="0DF8760A" w14:textId="77777777" w:rsidR="00627419" w:rsidRPr="00627419" w:rsidRDefault="00627419" w:rsidP="00627419">
      <w:pPr>
        <w:pStyle w:val="NoSpacing"/>
        <w:spacing w:line="360" w:lineRule="auto"/>
        <w:rPr>
          <w:rFonts w:ascii="Times New Roman" w:hAnsi="Times New Roman"/>
          <w:lang w:val="en-AU"/>
        </w:rPr>
      </w:pPr>
    </w:p>
    <w:p w14:paraId="29A9B607" w14:textId="2D3FA109" w:rsidR="00627419" w:rsidRPr="00627419" w:rsidRDefault="00627419" w:rsidP="00627419">
      <w:pPr>
        <w:spacing w:line="360" w:lineRule="auto"/>
        <w:rPr>
          <w:rFonts w:ascii="Times New Roman" w:hAnsi="Times New Roman"/>
          <w:b/>
          <w:bCs/>
          <w:lang w:val="en-AU"/>
        </w:rPr>
      </w:pPr>
      <w:r w:rsidRPr="00627419">
        <w:rPr>
          <w:rFonts w:ascii="Times New Roman" w:hAnsi="Times New Roman"/>
          <w:b/>
          <w:bCs/>
          <w:noProof/>
          <w:lang w:val="en-AU"/>
        </w:rPr>
        <w:lastRenderedPageBreak/>
        <mc:AlternateContent>
          <mc:Choice Requires="wpg">
            <w:drawing>
              <wp:anchor distT="0" distB="0" distL="114300" distR="114300" simplePos="0" relativeHeight="251658271" behindDoc="0" locked="0" layoutInCell="1" allowOverlap="1" wp14:anchorId="3A12E044" wp14:editId="223CC59B">
                <wp:simplePos x="0" y="0"/>
                <wp:positionH relativeFrom="margin">
                  <wp:posOffset>-194733</wp:posOffset>
                </wp:positionH>
                <wp:positionV relativeFrom="paragraph">
                  <wp:posOffset>212</wp:posOffset>
                </wp:positionV>
                <wp:extent cx="5494020" cy="6801485"/>
                <wp:effectExtent l="0" t="0" r="0" b="0"/>
                <wp:wrapTopAndBottom/>
                <wp:docPr id="4421" name="Group 66"/>
                <wp:cNvGraphicFramePr/>
                <a:graphic xmlns:a="http://schemas.openxmlformats.org/drawingml/2006/main">
                  <a:graphicData uri="http://schemas.microsoft.com/office/word/2010/wordprocessingGroup">
                    <wpg:wgp>
                      <wpg:cNvGrpSpPr/>
                      <wpg:grpSpPr>
                        <a:xfrm>
                          <a:off x="0" y="0"/>
                          <a:ext cx="5494020" cy="6801485"/>
                          <a:chOff x="1184693" y="0"/>
                          <a:chExt cx="2548549" cy="3178343"/>
                        </a:xfrm>
                      </wpg:grpSpPr>
                      <wpg:grpSp>
                        <wpg:cNvPr id="4422" name="Group 4422"/>
                        <wpg:cNvGrpSpPr/>
                        <wpg:grpSpPr>
                          <a:xfrm>
                            <a:off x="1259453" y="14362"/>
                            <a:ext cx="2276449" cy="2247708"/>
                            <a:chOff x="1259453" y="14362"/>
                            <a:chExt cx="2276449" cy="2247708"/>
                          </a:xfrm>
                        </wpg:grpSpPr>
                        <pic:pic xmlns:pic="http://schemas.openxmlformats.org/drawingml/2006/picture">
                          <pic:nvPicPr>
                            <pic:cNvPr id="4423" name="Picture 4423" descr="A picture containing blur&#10;&#10;Description automatically generated"/>
                            <pic:cNvPicPr>
                              <a:picLocks noChangeAspect="1"/>
                            </pic:cNvPicPr>
                          </pic:nvPicPr>
                          <pic:blipFill rotWithShape="1">
                            <a:blip r:embed="rId136" cstate="print">
                              <a:extLst>
                                <a:ext uri="{28A0092B-C50C-407E-A947-70E740481C1C}">
                                  <a14:useLocalDpi xmlns:a14="http://schemas.microsoft.com/office/drawing/2010/main" val="0"/>
                                </a:ext>
                              </a:extLst>
                            </a:blip>
                            <a:srcRect t="-1"/>
                            <a:stretch/>
                          </pic:blipFill>
                          <pic:spPr>
                            <a:xfrm>
                              <a:off x="1259453" y="14362"/>
                              <a:ext cx="1105804" cy="1099222"/>
                            </a:xfrm>
                            <a:prstGeom prst="rect">
                              <a:avLst/>
                            </a:prstGeom>
                          </pic:spPr>
                        </pic:pic>
                        <pic:pic xmlns:pic="http://schemas.openxmlformats.org/drawingml/2006/picture">
                          <pic:nvPicPr>
                            <pic:cNvPr id="4424" name="Picture 4424" descr="A picture containing weapon, tree, outdoor, missile&#10;&#10;Description automatically generated"/>
                            <pic:cNvPicPr>
                              <a:picLocks noChangeAspect="1"/>
                            </pic:cNvPicPr>
                          </pic:nvPicPr>
                          <pic:blipFill rotWithShape="1">
                            <a:blip r:embed="rId137" cstate="print">
                              <a:extLst>
                                <a:ext uri="{28A0092B-C50C-407E-A947-70E740481C1C}">
                                  <a14:useLocalDpi xmlns:a14="http://schemas.microsoft.com/office/drawing/2010/main" val="0"/>
                                </a:ext>
                              </a:extLst>
                            </a:blip>
                            <a:srcRect/>
                            <a:stretch/>
                          </pic:blipFill>
                          <pic:spPr>
                            <a:xfrm>
                              <a:off x="1263663" y="1162848"/>
                              <a:ext cx="1105804" cy="1099222"/>
                            </a:xfrm>
                            <a:prstGeom prst="rect">
                              <a:avLst/>
                            </a:prstGeom>
                          </pic:spPr>
                        </pic:pic>
                        <pic:pic xmlns:pic="http://schemas.openxmlformats.org/drawingml/2006/picture">
                          <pic:nvPicPr>
                            <pic:cNvPr id="4425" name="Picture 4425" descr="A picture containing text, plant&#10;&#10;Description automatically generated"/>
                            <pic:cNvPicPr>
                              <a:picLocks noChangeAspect="1"/>
                            </pic:cNvPicPr>
                          </pic:nvPicPr>
                          <pic:blipFill rotWithShape="1">
                            <a:blip r:embed="rId138" cstate="print">
                              <a:extLst>
                                <a:ext uri="{28A0092B-C50C-407E-A947-70E740481C1C}">
                                  <a14:useLocalDpi xmlns:a14="http://schemas.microsoft.com/office/drawing/2010/main" val="0"/>
                                </a:ext>
                              </a:extLst>
                            </a:blip>
                            <a:srcRect/>
                            <a:stretch/>
                          </pic:blipFill>
                          <pic:spPr>
                            <a:xfrm>
                              <a:off x="2425184" y="14362"/>
                              <a:ext cx="1105805" cy="1097340"/>
                            </a:xfrm>
                            <a:prstGeom prst="rect">
                              <a:avLst/>
                            </a:prstGeom>
                          </pic:spPr>
                        </pic:pic>
                        <pic:pic xmlns:pic="http://schemas.openxmlformats.org/drawingml/2006/picture">
                          <pic:nvPicPr>
                            <pic:cNvPr id="4426" name="Picture 4426" descr="A picture containing plant&#10;&#10;Description automatically generated"/>
                            <pic:cNvPicPr>
                              <a:picLocks noChangeAspect="1"/>
                            </pic:cNvPicPr>
                          </pic:nvPicPr>
                          <pic:blipFill rotWithShape="1">
                            <a:blip r:embed="rId139" cstate="print">
                              <a:extLst>
                                <a:ext uri="{28A0092B-C50C-407E-A947-70E740481C1C}">
                                  <a14:useLocalDpi xmlns:a14="http://schemas.microsoft.com/office/drawing/2010/main" val="0"/>
                                </a:ext>
                              </a:extLst>
                            </a:blip>
                            <a:srcRect/>
                            <a:stretch/>
                          </pic:blipFill>
                          <pic:spPr>
                            <a:xfrm>
                              <a:off x="2430097" y="1162848"/>
                              <a:ext cx="1105805" cy="1097340"/>
                            </a:xfrm>
                            <a:prstGeom prst="rect">
                              <a:avLst/>
                            </a:prstGeom>
                          </pic:spPr>
                        </pic:pic>
                      </wpg:grpSp>
                      <wps:wsp>
                        <wps:cNvPr id="4427" name="TextBox 40"/>
                        <wps:cNvSpPr txBox="1"/>
                        <wps:spPr>
                          <a:xfrm>
                            <a:off x="1184693" y="2359924"/>
                            <a:ext cx="2548549" cy="818419"/>
                          </a:xfrm>
                          <a:prstGeom prst="rect">
                            <a:avLst/>
                          </a:prstGeom>
                          <a:noFill/>
                        </wps:spPr>
                        <wps:txbx>
                          <w:txbxContent>
                            <w:p w14:paraId="0D3B9649" w14:textId="5E3D5973" w:rsidR="008F739E" w:rsidRPr="00627419" w:rsidRDefault="008F739E" w:rsidP="00627419">
                              <w:pPr>
                                <w:rPr>
                                  <w:rFonts w:ascii="Times New Roman" w:hAnsi="Times New Roman"/>
                                  <w:sz w:val="20"/>
                                  <w:szCs w:val="24"/>
                                  <w14:numForm w14:val="lining"/>
                                  <w14:numSpacing w14:val="proportional"/>
                                </w:rPr>
                              </w:pPr>
                              <w:r w:rsidRPr="00627419">
                                <w:rPr>
                                  <w:rFonts w:ascii="Times New Roman" w:hAnsi="Times New Roman"/>
                                  <w:b/>
                                  <w:bCs/>
                                  <w:sz w:val="20"/>
                                  <w:szCs w:val="24"/>
                                  <w14:numForm w14:val="lining"/>
                                  <w14:numSpacing w14:val="proportional"/>
                                </w:rPr>
                                <w:t>Supplementary Figure 1:</w:t>
                              </w:r>
                              <w:r w:rsidRPr="00627419">
                                <w:rPr>
                                  <w:rFonts w:ascii="Times New Roman" w:hAnsi="Times New Roman"/>
                                  <w:sz w:val="20"/>
                                  <w:szCs w:val="24"/>
                                  <w14:numForm w14:val="lining"/>
                                  <w14:numSpacing w14:val="proportional"/>
                                </w:rPr>
                                <w:t xml:space="preserve"> Polysaccharides demonstrate alternate morphology to peptide fibres. Transmission electron microscopy of </w:t>
                              </w:r>
                              <w:proofErr w:type="spellStart"/>
                              <w:r w:rsidRPr="00627419">
                                <w:rPr>
                                  <w:rFonts w:ascii="Times New Roman" w:hAnsi="Times New Roman"/>
                                  <w:sz w:val="20"/>
                                  <w:szCs w:val="24"/>
                                  <w14:numForm w14:val="lining"/>
                                  <w14:numSpacing w14:val="proportional"/>
                                </w:rPr>
                                <w:t>i</w:t>
                              </w:r>
                              <w:proofErr w:type="spellEnd"/>
                              <w:r w:rsidRPr="00627419">
                                <w:rPr>
                                  <w:rFonts w:ascii="Times New Roman" w:hAnsi="Times New Roman"/>
                                  <w:sz w:val="20"/>
                                  <w:szCs w:val="24"/>
                                  <w14:numForm w14:val="lining"/>
                                  <w14:numSpacing w14:val="proportional"/>
                                </w:rPr>
                                <w:t>) Agarose ii) Agarose + Alginate and post exposure to calcium chloride iii) Agarose iv) Agarose + Alginate.  Scale bars represent 400 nm.</w:t>
                              </w:r>
                            </w:p>
                          </w:txbxContent>
                        </wps:txbx>
                        <wps:bodyPr wrap="square" rtlCol="0">
                          <a:noAutofit/>
                        </wps:bodyPr>
                      </wps:wsp>
                      <wpg:grpSp>
                        <wpg:cNvPr id="4428" name="Group 4428"/>
                        <wpg:cNvGrpSpPr/>
                        <wpg:grpSpPr>
                          <a:xfrm>
                            <a:off x="1962265" y="982012"/>
                            <a:ext cx="1484789" cy="36000"/>
                            <a:chOff x="1962265" y="982012"/>
                            <a:chExt cx="1484789" cy="36000"/>
                          </a:xfrm>
                        </wpg:grpSpPr>
                        <wps:wsp>
                          <wps:cNvPr id="4429" name="Rectangle 4429"/>
                          <wps:cNvSpPr/>
                          <wps:spPr>
                            <a:xfrm>
                              <a:off x="3130254" y="982012"/>
                              <a:ext cx="316800" cy="36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30" name="Rectangle 4430"/>
                          <wps:cNvSpPr/>
                          <wps:spPr>
                            <a:xfrm>
                              <a:off x="1962265" y="982012"/>
                              <a:ext cx="316800" cy="36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31" name="Group 4431"/>
                        <wpg:cNvGrpSpPr/>
                        <wpg:grpSpPr>
                          <a:xfrm>
                            <a:off x="1962265" y="2110912"/>
                            <a:ext cx="1484789" cy="36000"/>
                            <a:chOff x="1962265" y="2110912"/>
                            <a:chExt cx="1484789" cy="36000"/>
                          </a:xfrm>
                        </wpg:grpSpPr>
                        <wps:wsp>
                          <wps:cNvPr id="4432" name="Rectangle 4432"/>
                          <wps:cNvSpPr/>
                          <wps:spPr>
                            <a:xfrm>
                              <a:off x="3130254" y="2110912"/>
                              <a:ext cx="316800" cy="36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33" name="Rectangle 4433"/>
                          <wps:cNvSpPr/>
                          <wps:spPr>
                            <a:xfrm>
                              <a:off x="1962265" y="2110912"/>
                              <a:ext cx="316800" cy="36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434" name="TextBox 54"/>
                        <wps:cNvSpPr txBox="1"/>
                        <wps:spPr>
                          <a:xfrm>
                            <a:off x="1246221" y="0"/>
                            <a:ext cx="182880" cy="366395"/>
                          </a:xfrm>
                          <a:prstGeom prst="rect">
                            <a:avLst/>
                          </a:prstGeom>
                          <a:noFill/>
                        </wps:spPr>
                        <wps:txbx>
                          <w:txbxContent>
                            <w:p w14:paraId="420116D5" w14:textId="77777777" w:rsidR="008F739E" w:rsidRDefault="008F739E" w:rsidP="00627419">
                              <w:pPr>
                                <w:rPr>
                                  <w:sz w:val="24"/>
                                  <w:szCs w:val="24"/>
                                </w:rPr>
                              </w:pPr>
                              <w:proofErr w:type="spellStart"/>
                              <w:r>
                                <w:rPr>
                                  <w:rFonts w:ascii="Arial" w:hAnsi="Arial" w:cs="Arial"/>
                                  <w:b/>
                                  <w:bCs/>
                                  <w:color w:val="FFFFFF" w:themeColor="background1"/>
                                  <w:kern w:val="24"/>
                                  <w14:textOutline w14:w="3175" w14:cap="flat" w14:cmpd="sng" w14:algn="ctr">
                                    <w14:solidFill>
                                      <w14:srgbClr w14:val="000000"/>
                                    </w14:solidFill>
                                    <w14:prstDash w14:val="solid"/>
                                    <w14:round/>
                                  </w14:textOutline>
                                </w:rPr>
                                <w:t>i</w:t>
                              </w:r>
                              <w:proofErr w:type="spellEnd"/>
                            </w:p>
                          </w:txbxContent>
                        </wps:txbx>
                        <wps:bodyPr wrap="square" rtlCol="0">
                          <a:noAutofit/>
                        </wps:bodyPr>
                      </wps:wsp>
                      <wps:wsp>
                        <wps:cNvPr id="4435" name="TextBox 55"/>
                        <wps:cNvSpPr txBox="1"/>
                        <wps:spPr>
                          <a:xfrm>
                            <a:off x="2425184" y="7247"/>
                            <a:ext cx="286385" cy="366395"/>
                          </a:xfrm>
                          <a:prstGeom prst="rect">
                            <a:avLst/>
                          </a:prstGeom>
                          <a:noFill/>
                        </wps:spPr>
                        <wps:txbx>
                          <w:txbxContent>
                            <w:p w14:paraId="3ED5B894" w14:textId="77777777" w:rsidR="008F739E" w:rsidRDefault="008F739E" w:rsidP="00627419">
                              <w:pPr>
                                <w:rPr>
                                  <w:sz w:val="24"/>
                                  <w:szCs w:val="24"/>
                                </w:rPr>
                              </w:pPr>
                              <w:r>
                                <w:rPr>
                                  <w:rFonts w:ascii="Arial" w:hAnsi="Arial" w:cs="Arial"/>
                                  <w:b/>
                                  <w:bCs/>
                                  <w:color w:val="FFFFFF" w:themeColor="background1"/>
                                  <w:kern w:val="24"/>
                                  <w14:textOutline w14:w="3175" w14:cap="flat" w14:cmpd="sng" w14:algn="ctr">
                                    <w14:solidFill>
                                      <w14:srgbClr w14:val="000000"/>
                                    </w14:solidFill>
                                    <w14:prstDash w14:val="solid"/>
                                    <w14:round/>
                                  </w14:textOutline>
                                </w:rPr>
                                <w:t>ii</w:t>
                              </w:r>
                            </w:p>
                          </w:txbxContent>
                        </wps:txbx>
                        <wps:bodyPr wrap="square" rtlCol="0">
                          <a:noAutofit/>
                        </wps:bodyPr>
                      </wps:wsp>
                      <wps:wsp>
                        <wps:cNvPr id="4436" name="TextBox 56"/>
                        <wps:cNvSpPr txBox="1"/>
                        <wps:spPr>
                          <a:xfrm>
                            <a:off x="1242808" y="1153549"/>
                            <a:ext cx="351155" cy="366395"/>
                          </a:xfrm>
                          <a:prstGeom prst="rect">
                            <a:avLst/>
                          </a:prstGeom>
                          <a:noFill/>
                        </wps:spPr>
                        <wps:txbx>
                          <w:txbxContent>
                            <w:p w14:paraId="2816DF62" w14:textId="77777777" w:rsidR="008F739E" w:rsidRDefault="008F739E" w:rsidP="00627419">
                              <w:pPr>
                                <w:rPr>
                                  <w:sz w:val="24"/>
                                  <w:szCs w:val="24"/>
                                </w:rPr>
                              </w:pPr>
                              <w:r>
                                <w:rPr>
                                  <w:rFonts w:ascii="Arial" w:hAnsi="Arial" w:cs="Arial"/>
                                  <w:b/>
                                  <w:bCs/>
                                  <w:color w:val="FFFFFF" w:themeColor="background1"/>
                                  <w:kern w:val="24"/>
                                  <w14:textOutline w14:w="3175" w14:cap="flat" w14:cmpd="sng" w14:algn="ctr">
                                    <w14:solidFill>
                                      <w14:srgbClr w14:val="000000"/>
                                    </w14:solidFill>
                                    <w14:prstDash w14:val="solid"/>
                                    <w14:round/>
                                  </w14:textOutline>
                                </w:rPr>
                                <w:t>iii</w:t>
                              </w:r>
                            </w:p>
                          </w:txbxContent>
                        </wps:txbx>
                        <wps:bodyPr wrap="square" rtlCol="0">
                          <a:noAutofit/>
                        </wps:bodyPr>
                      </wps:wsp>
                      <wps:wsp>
                        <wps:cNvPr id="4437" name="TextBox 57"/>
                        <wps:cNvSpPr txBox="1"/>
                        <wps:spPr>
                          <a:xfrm>
                            <a:off x="2421771" y="1160796"/>
                            <a:ext cx="351155" cy="366395"/>
                          </a:xfrm>
                          <a:prstGeom prst="rect">
                            <a:avLst/>
                          </a:prstGeom>
                          <a:noFill/>
                        </wps:spPr>
                        <wps:txbx>
                          <w:txbxContent>
                            <w:p w14:paraId="10846F5F" w14:textId="77777777" w:rsidR="008F739E" w:rsidRDefault="008F739E" w:rsidP="00627419">
                              <w:pPr>
                                <w:rPr>
                                  <w:sz w:val="24"/>
                                  <w:szCs w:val="24"/>
                                </w:rPr>
                              </w:pPr>
                              <w:r>
                                <w:rPr>
                                  <w:rFonts w:ascii="Arial" w:hAnsi="Arial" w:cs="Arial"/>
                                  <w:b/>
                                  <w:bCs/>
                                  <w:color w:val="FFFFFF" w:themeColor="background1"/>
                                  <w:kern w:val="24"/>
                                  <w14:textOutline w14:w="3175" w14:cap="flat" w14:cmpd="sng" w14:algn="ctr">
                                    <w14:solidFill>
                                      <w14:srgbClr w14:val="000000"/>
                                    </w14:solidFill>
                                    <w14:prstDash w14:val="solid"/>
                                    <w14:round/>
                                  </w14:textOutline>
                                </w:rPr>
                                <w:t>iv</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A12E044" id="Group 66" o:spid="_x0000_s1331" style="position:absolute;margin-left:-15.35pt;margin-top:0;width:432.6pt;height:535.55pt;z-index:251658271;mso-position-horizontal-relative:margin;mso-width-relative:margin;mso-height-relative:margin" coordorigin="11846" coordsize="25485,31783"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qqqZmYiIu7t3&#13;&#10;d8zM3d1mZlVVREQiIu7uMzMREf39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qqpmZiIi7u3d3&#13;&#10;zMzd3WZmVVVERCIi7u4zMxER/f0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N3d7u6IiJmZu7szM1VVREQRESIiqqpmZszMd3cA&#13;&#10;AP39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3d3u7oiImZm7uzMzVVVERBERIiKqqmZmzMx3dwAA&#13;&#10;/f0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zMyqqru73d2Zme7u/f2IiGZmd3dV&#13;&#10;VUREMzMiIhER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MzKqqu7vd3ZmZ7u79/YiIZmZ3d1VV&#13;&#10;REQzMyIiER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mZmqqru7iIhmZnd3zMzd3VVV7u5ERCIiMzMREf39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Zmaqqu7uIiGZmd3fMzN3dVVXu7kREIiIzMxER/f0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">
                <v:group id="Group 4422" o:spid="_x0000_s1332" style="position:absolute;left:12594;top:143;width:22765;height:22477" coordorigin="12594,143" coordsize="22764,224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">
                  <v:shape id="Picture 4423" o:spid="_x0000_s1333" type="#_x0000_t75" alt="A picture containing blur&#10;&#10;Description automatically generated" style="position:absolute;left:12594;top:143;width:11058;height:109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">
                    <v:imagedata r:id="rId140" o:title="A picture containing blur&#10;&#10;Description automatically generated" croptop="-1f"/>
                  </v:shape>
                  <v:shape id="Picture 4424" o:spid="_x0000_s1334" type="#_x0000_t75" alt="A picture containing weapon, tree, outdoor, missile&#10;&#10;Description automatically generated" style="position:absolute;left:12636;top:11628;width:11058;height:109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">
                    <v:imagedata r:id="rId141" o:title="A picture containing weapon, tree, outdoor, missile&#10;&#10;Description automatically generated"/>
                  </v:shape>
                  <v:shape id="Picture 4425" o:spid="_x0000_s1335" type="#_x0000_t75" alt="A picture containing text, plant&#10;&#10;Description automatically generated" style="position:absolute;left:24251;top:143;width:11058;height:109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">
                    <v:imagedata r:id="rId142" o:title="A picture containing text, plant&#10;&#10;Description automatically generated"/>
                  </v:shape>
                  <v:shape id="Picture 4426" o:spid="_x0000_s1336" type="#_x0000_t75" alt="A picture containing plant&#10;&#10;Description automatically generated" style="position:absolute;left:24300;top:11628;width:11059;height:109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">
                    <v:imagedata r:id="rId143" o:title="A picture containing plant&#10;&#10;Description automatically generated"/>
                  </v:shape>
                </v:group>
                <v:shape id="TextBox 40" o:spid="_x0000_s1337" type="#_x0000_t202" style="position:absolute;left:11846;top:23599;width:25486;height:81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" filled="f" stroked="f">
                  <v:textbox>
                    <w:txbxContent>
                      <w:p w14:paraId="0D3B9649" w14:textId="5E3D5973" w:rsidR="008F739E" w:rsidRPr="00627419" w:rsidRDefault="008F739E" w:rsidP="00627419">
                        <w:pPr>
                          <w:rPr>
                            <w:rFonts w:ascii="Times New Roman" w:hAnsi="Times New Roman"/>
                            <w:sz w:val="20"/>
                            <w:szCs w:val="24"/>
                            <w14:numForm w14:val="lining"/>
                            <w14:numSpacing w14:val="proportional"/>
                          </w:rPr>
                        </w:pPr>
                        <w:r w:rsidRPr="00627419">
                          <w:rPr>
                            <w:rFonts w:ascii="Times New Roman" w:hAnsi="Times New Roman"/>
                            <w:b/>
                            <w:bCs/>
                            <w:sz w:val="20"/>
                            <w:szCs w:val="24"/>
                            <w14:numForm w14:val="lining"/>
                            <w14:numSpacing w14:val="proportional"/>
                          </w:rPr>
                          <w:t>Supplementary Figure 1:</w:t>
                        </w:r>
                        <w:r w:rsidRPr="00627419">
                          <w:rPr>
                            <w:rFonts w:ascii="Times New Roman" w:hAnsi="Times New Roman"/>
                            <w:sz w:val="20"/>
                            <w:szCs w:val="24"/>
                            <w14:numForm w14:val="lining"/>
                            <w14:numSpacing w14:val="proportional"/>
                          </w:rPr>
                          <w:t xml:space="preserve"> Polysaccharides demonstrate alternate morphology to peptide fibres. Transmission electron microscopy of </w:t>
                        </w:r>
                        <w:proofErr w:type="spellStart"/>
                        <w:r w:rsidRPr="00627419">
                          <w:rPr>
                            <w:rFonts w:ascii="Times New Roman" w:hAnsi="Times New Roman"/>
                            <w:sz w:val="20"/>
                            <w:szCs w:val="24"/>
                            <w14:numForm w14:val="lining"/>
                            <w14:numSpacing w14:val="proportional"/>
                          </w:rPr>
                          <w:t>i</w:t>
                        </w:r>
                        <w:proofErr w:type="spellEnd"/>
                        <w:r w:rsidRPr="00627419">
                          <w:rPr>
                            <w:rFonts w:ascii="Times New Roman" w:hAnsi="Times New Roman"/>
                            <w:sz w:val="20"/>
                            <w:szCs w:val="24"/>
                            <w14:numForm w14:val="lining"/>
                            <w14:numSpacing w14:val="proportional"/>
                          </w:rPr>
                          <w:t>) Agarose ii) Agarose + Alginate and post exposure to calcium chloride iii) Agarose iv) Agarose + Alginate.  Scale bars represent 400 nm.</w:t>
                        </w:r>
                      </w:p>
                    </w:txbxContent>
                  </v:textbox>
                </v:shape>
                <v:group id="Group 4428" o:spid="_x0000_s1338" style="position:absolute;left:19622;top:9820;width:14848;height:360" coordorigin="19622,9820" coordsize="14847,3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">
                  <v:rect id="Rectangle 4429" o:spid="_x0000_s1339" style="position:absolute;left:31302;top:9820;width:3168;height:3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" fillcolor="white [3212]" stroked="f" strokeweight="1pt"/>
                  <v:rect id="Rectangle 4430" o:spid="_x0000_s1340" style="position:absolute;left:19622;top:9820;width:3168;height:3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" fillcolor="white [3212]" stroked="f" strokeweight="1pt"/>
                </v:group>
                <v:group id="Group 4431" o:spid="_x0000_s1341" style="position:absolute;left:19622;top:21109;width:14848;height:360" coordorigin="19622,21109" coordsize="14847,3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">
                  <v:rect id="Rectangle 4432" o:spid="_x0000_s1342" style="position:absolute;left:31302;top:21109;width:3168;height:3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" fillcolor="white [3212]" stroked="f" strokeweight="1pt"/>
                  <v:rect id="Rectangle 4433" o:spid="_x0000_s1343" style="position:absolute;left:19622;top:21109;width:3168;height:3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" fillcolor="white [3212]" stroked="f" strokeweight="1pt"/>
                </v:group>
                <v:shape id="TextBox 54" o:spid="_x0000_s1344" type="#_x0000_t202" style="position:absolute;left:12462;width:1829;height:36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" filled="f" stroked="f">
                  <v:textbox>
                    <w:txbxContent>
                      <w:p w14:paraId="420116D5" w14:textId="77777777" w:rsidR="008F739E" w:rsidRDefault="008F739E" w:rsidP="00627419">
                        <w:pPr>
                          <w:rPr>
                            <w:sz w:val="24"/>
                            <w:szCs w:val="24"/>
                          </w:rPr>
                        </w:pPr>
                        <w:proofErr w:type="spellStart"/>
                        <w:r>
                          <w:rPr>
                            <w:rFonts w:ascii="Arial" w:hAnsi="Arial" w:cs="Arial"/>
                            <w:b/>
                            <w:bCs/>
                            <w:color w:val="FFFFFF" w:themeColor="background1"/>
                            <w:kern w:val="24"/>
                            <w14:textOutline w14:w="3175" w14:cap="flat" w14:cmpd="sng" w14:algn="ctr">
                              <w14:solidFill>
                                <w14:srgbClr w14:val="000000"/>
                              </w14:solidFill>
                              <w14:prstDash w14:val="solid"/>
                              <w14:round/>
                            </w14:textOutline>
                          </w:rPr>
                          <w:t>i</w:t>
                        </w:r>
                        <w:proofErr w:type="spellEnd"/>
                      </w:p>
                    </w:txbxContent>
                  </v:textbox>
                </v:shape>
                <v:shape id="TextBox 55" o:spid="_x0000_s1345" type="#_x0000_t202" style="position:absolute;left:24251;top:72;width:2864;height:36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" filled="f" stroked="f">
                  <v:textbox>
                    <w:txbxContent>
                      <w:p w14:paraId="3ED5B894" w14:textId="77777777" w:rsidR="008F739E" w:rsidRDefault="008F739E" w:rsidP="00627419">
                        <w:pPr>
                          <w:rPr>
                            <w:sz w:val="24"/>
                            <w:szCs w:val="24"/>
                          </w:rPr>
                        </w:pPr>
                        <w:r>
                          <w:rPr>
                            <w:rFonts w:ascii="Arial" w:hAnsi="Arial" w:cs="Arial"/>
                            <w:b/>
                            <w:bCs/>
                            <w:color w:val="FFFFFF" w:themeColor="background1"/>
                            <w:kern w:val="24"/>
                            <w14:textOutline w14:w="3175" w14:cap="flat" w14:cmpd="sng" w14:algn="ctr">
                              <w14:solidFill>
                                <w14:srgbClr w14:val="000000"/>
                              </w14:solidFill>
                              <w14:prstDash w14:val="solid"/>
                              <w14:round/>
                            </w14:textOutline>
                          </w:rPr>
                          <w:t>ii</w:t>
                        </w:r>
                      </w:p>
                    </w:txbxContent>
                  </v:textbox>
                </v:shape>
                <v:shape id="TextBox 56" o:spid="_x0000_s1346" type="#_x0000_t202" style="position:absolute;left:12428;top:11535;width:3511;height:36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" filled="f" stroked="f">
                  <v:textbox>
                    <w:txbxContent>
                      <w:p w14:paraId="2816DF62" w14:textId="77777777" w:rsidR="008F739E" w:rsidRDefault="008F739E" w:rsidP="00627419">
                        <w:pPr>
                          <w:rPr>
                            <w:sz w:val="24"/>
                            <w:szCs w:val="24"/>
                          </w:rPr>
                        </w:pPr>
                        <w:r>
                          <w:rPr>
                            <w:rFonts w:ascii="Arial" w:hAnsi="Arial" w:cs="Arial"/>
                            <w:b/>
                            <w:bCs/>
                            <w:color w:val="FFFFFF" w:themeColor="background1"/>
                            <w:kern w:val="24"/>
                            <w14:textOutline w14:w="3175" w14:cap="flat" w14:cmpd="sng" w14:algn="ctr">
                              <w14:solidFill>
                                <w14:srgbClr w14:val="000000"/>
                              </w14:solidFill>
                              <w14:prstDash w14:val="solid"/>
                              <w14:round/>
                            </w14:textOutline>
                          </w:rPr>
                          <w:t>iii</w:t>
                        </w:r>
                      </w:p>
                    </w:txbxContent>
                  </v:textbox>
                </v:shape>
                <v:shape id="TextBox 57" o:spid="_x0000_s1347" type="#_x0000_t202" style="position:absolute;left:24217;top:11607;width:3512;height:36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" filled="f" stroked="f">
                  <v:textbox>
                    <w:txbxContent>
                      <w:p w14:paraId="10846F5F" w14:textId="77777777" w:rsidR="008F739E" w:rsidRDefault="008F739E" w:rsidP="00627419">
                        <w:pPr>
                          <w:rPr>
                            <w:sz w:val="24"/>
                            <w:szCs w:val="24"/>
                          </w:rPr>
                        </w:pPr>
                        <w:r>
                          <w:rPr>
                            <w:rFonts w:ascii="Arial" w:hAnsi="Arial" w:cs="Arial"/>
                            <w:b/>
                            <w:bCs/>
                            <w:color w:val="FFFFFF" w:themeColor="background1"/>
                            <w:kern w:val="24"/>
                            <w14:textOutline w14:w="3175" w14:cap="flat" w14:cmpd="sng" w14:algn="ctr">
                              <w14:solidFill>
                                <w14:srgbClr w14:val="000000"/>
                              </w14:solidFill>
                              <w14:prstDash w14:val="solid"/>
                              <w14:round/>
                            </w14:textOutline>
                          </w:rPr>
                          <w:t>iv</w:t>
                        </w:r>
                      </w:p>
                    </w:txbxContent>
                  </v:textbox>
                </v:shape>
                <w10:wrap type="topAndBottom" anchorx="margin"/>
              </v:group>
            </w:pict>
          </mc:Fallback>
        </mc:AlternateContent>
      </w:r>
    </w:p>
    <w:p w14:paraId="6EB8F625" w14:textId="37B6EB2A" w:rsidR="00627419" w:rsidRPr="00627419" w:rsidRDefault="00627419" w:rsidP="00627419">
      <w:pPr>
        <w:spacing w:line="360" w:lineRule="auto"/>
        <w:rPr>
          <w:rFonts w:ascii="Times New Roman" w:hAnsi="Times New Roman"/>
          <w:b/>
          <w:bCs/>
          <w:lang w:val="en-AU"/>
        </w:rPr>
      </w:pPr>
    </w:p>
    <w:p w14:paraId="48C7CDD8" w14:textId="35485DD9" w:rsidR="00627419" w:rsidRPr="00627419" w:rsidRDefault="00627419" w:rsidP="00627419">
      <w:pPr>
        <w:spacing w:line="360" w:lineRule="auto"/>
        <w:rPr>
          <w:rFonts w:ascii="Times New Roman" w:hAnsi="Times New Roman"/>
          <w:b/>
          <w:bCs/>
          <w:lang w:val="en-AU"/>
        </w:rPr>
      </w:pPr>
    </w:p>
    <w:p w14:paraId="3430C098" w14:textId="77777777" w:rsidR="00627419" w:rsidRPr="00627419" w:rsidRDefault="00627419" w:rsidP="00627419">
      <w:pPr>
        <w:spacing w:line="360" w:lineRule="auto"/>
        <w:rPr>
          <w:rFonts w:ascii="Times New Roman" w:hAnsi="Times New Roman"/>
          <w:b/>
          <w:bCs/>
          <w:lang w:val="en-AU"/>
        </w:rPr>
      </w:pPr>
    </w:p>
    <w:p w14:paraId="4D595AFD" w14:textId="3C9F0338" w:rsidR="00627419" w:rsidRPr="00627419" w:rsidRDefault="00627419" w:rsidP="00627419">
      <w:pPr>
        <w:spacing w:line="360" w:lineRule="auto"/>
        <w:rPr>
          <w:rFonts w:ascii="Times New Roman" w:hAnsi="Times New Roman"/>
          <w:b/>
          <w:bCs/>
          <w:lang w:val="en-AU"/>
        </w:rPr>
      </w:pPr>
    </w:p>
    <w:p w14:paraId="78047898" w14:textId="39E972A6" w:rsidR="00627419" w:rsidRPr="00627419" w:rsidRDefault="00627419" w:rsidP="00627419">
      <w:pPr>
        <w:spacing w:line="360" w:lineRule="auto"/>
        <w:rPr>
          <w:rFonts w:ascii="Times New Roman" w:hAnsi="Times New Roman"/>
          <w:b/>
          <w:bCs/>
          <w:lang w:val="en-AU"/>
        </w:rPr>
      </w:pPr>
    </w:p>
    <w:p w14:paraId="5E935382" w14:textId="45FB472A" w:rsidR="00627419" w:rsidRPr="00627419" w:rsidRDefault="00627419" w:rsidP="00627419">
      <w:pPr>
        <w:spacing w:line="360" w:lineRule="auto"/>
        <w:rPr>
          <w:rFonts w:ascii="Times New Roman" w:hAnsi="Times New Roman"/>
          <w:b/>
          <w:bCs/>
          <w:lang w:val="en-AU"/>
        </w:rPr>
      </w:pPr>
    </w:p>
    <w:p w14:paraId="7B38A877" w14:textId="097B4D0A" w:rsidR="00627419" w:rsidRPr="00627419" w:rsidRDefault="00627419" w:rsidP="00627419">
      <w:pPr>
        <w:rPr>
          <w:rFonts w:ascii="Times New Roman" w:hAnsi="Times New Roman"/>
          <w:b/>
          <w:bCs/>
          <w:lang w:val="en-AU"/>
        </w:rPr>
      </w:pPr>
    </w:p>
    <w:p w14:paraId="47A3E633" w14:textId="4CAF711D" w:rsidR="00627419" w:rsidRPr="00627419" w:rsidRDefault="00627419" w:rsidP="00627419">
      <w:pPr>
        <w:spacing w:line="360" w:lineRule="auto"/>
        <w:rPr>
          <w:rFonts w:ascii="Times New Roman" w:hAnsi="Times New Roman"/>
          <w:b/>
          <w:bCs/>
          <w:lang w:val="en-AU"/>
        </w:rPr>
      </w:pPr>
    </w:p>
    <w:p w14:paraId="75C30DDD" w14:textId="689A12A5" w:rsidR="00627419" w:rsidRPr="00627419" w:rsidRDefault="00627419" w:rsidP="00627419">
      <w:pPr>
        <w:spacing w:line="360" w:lineRule="auto"/>
        <w:rPr>
          <w:rFonts w:ascii="Times New Roman" w:hAnsi="Times New Roman"/>
          <w:b/>
          <w:bCs/>
          <w:lang w:val="en-AU"/>
        </w:rPr>
      </w:pPr>
    </w:p>
    <w:p w14:paraId="56F7C13C" w14:textId="619E8E2B" w:rsidR="00627419" w:rsidRPr="00627419" w:rsidRDefault="00627419" w:rsidP="00627419">
      <w:pPr>
        <w:spacing w:line="360" w:lineRule="auto"/>
        <w:rPr>
          <w:rFonts w:ascii="Times New Roman" w:hAnsi="Times New Roman"/>
          <w:b/>
          <w:bCs/>
          <w:lang w:val="en-AU"/>
        </w:rPr>
      </w:pPr>
      <w:r w:rsidRPr="00627419">
        <w:rPr>
          <w:rFonts w:ascii="Times New Roman" w:hAnsi="Times New Roman"/>
          <w:b/>
          <w:bCs/>
          <w:noProof/>
          <w:lang w:val="en-AU"/>
        </w:rPr>
        <mc:AlternateContent>
          <mc:Choice Requires="wpg">
            <w:drawing>
              <wp:anchor distT="0" distB="0" distL="114300" distR="114300" simplePos="0" relativeHeight="251658272" behindDoc="0" locked="0" layoutInCell="1" allowOverlap="1" wp14:anchorId="07CEF56B" wp14:editId="10759FD5">
                <wp:simplePos x="0" y="0"/>
                <wp:positionH relativeFrom="margin">
                  <wp:posOffset>724876</wp:posOffset>
                </wp:positionH>
                <wp:positionV relativeFrom="paragraph">
                  <wp:posOffset>117217</wp:posOffset>
                </wp:positionV>
                <wp:extent cx="4209405" cy="3422014"/>
                <wp:effectExtent l="0" t="0" r="20320" b="7620"/>
                <wp:wrapNone/>
                <wp:docPr id="4500" name="Group 4500"/>
                <wp:cNvGraphicFramePr/>
                <a:graphic xmlns:a="http://schemas.openxmlformats.org/drawingml/2006/main">
                  <a:graphicData uri="http://schemas.microsoft.com/office/word/2010/wordprocessingGroup">
                    <wpg:wgp>
                      <wpg:cNvGrpSpPr/>
                      <wpg:grpSpPr>
                        <a:xfrm>
                          <a:off x="0" y="0"/>
                          <a:ext cx="4209405" cy="3422014"/>
                          <a:chOff x="120660" y="6351"/>
                          <a:chExt cx="4209405" cy="3422014"/>
                        </a:xfrm>
                      </wpg:grpSpPr>
                      <wpg:grpSp>
                        <wpg:cNvPr id="4501" name="Group 4501"/>
                        <wpg:cNvGrpSpPr/>
                        <wpg:grpSpPr>
                          <a:xfrm>
                            <a:off x="152395" y="6351"/>
                            <a:ext cx="4177670" cy="3422014"/>
                            <a:chOff x="152396" y="6351"/>
                            <a:chExt cx="4177691" cy="3422014"/>
                          </a:xfrm>
                        </wpg:grpSpPr>
                        <wpg:grpSp>
                          <wpg:cNvPr id="4502" name="Group 8"/>
                          <wpg:cNvGrpSpPr/>
                          <wpg:grpSpPr>
                            <a:xfrm>
                              <a:off x="152396" y="6351"/>
                              <a:ext cx="4177691" cy="3422014"/>
                              <a:chOff x="-1308828" y="6348"/>
                              <a:chExt cx="4178014" cy="3422019"/>
                            </a:xfrm>
                          </wpg:grpSpPr>
                          <wpg:grpSp>
                            <wpg:cNvPr id="4503" name="Group 4503"/>
                            <wpg:cNvGrpSpPr/>
                            <wpg:grpSpPr>
                              <a:xfrm>
                                <a:off x="907517" y="8656"/>
                                <a:ext cx="1047625" cy="2032002"/>
                                <a:chOff x="907517" y="8656"/>
                                <a:chExt cx="1047625" cy="2032002"/>
                              </a:xfrm>
                            </wpg:grpSpPr>
                            <pic:pic xmlns:pic="http://schemas.openxmlformats.org/drawingml/2006/picture">
                              <pic:nvPicPr>
                                <pic:cNvPr id="4504" name="Picture 4504"/>
                                <pic:cNvPicPr>
                                  <a:picLocks noChangeAspect="1"/>
                                </pic:cNvPicPr>
                              </pic:nvPicPr>
                              <pic:blipFill rotWithShape="1">
                                <a:blip r:embed="rId144" cstate="print">
                                  <a:extLst>
                                    <a:ext uri="{28A0092B-C50C-407E-A947-70E740481C1C}">
                                      <a14:useLocalDpi xmlns:a14="http://schemas.microsoft.com/office/drawing/2010/main" val="0"/>
                                    </a:ext>
                                  </a:extLst>
                                </a:blip>
                                <a:srcRect/>
                                <a:stretch/>
                              </pic:blipFill>
                              <pic:spPr>
                                <a:xfrm rot="10800000">
                                  <a:off x="907517" y="8656"/>
                                  <a:ext cx="1047625" cy="2032002"/>
                                </a:xfrm>
                                <a:prstGeom prst="rect">
                                  <a:avLst/>
                                </a:prstGeom>
                              </pic:spPr>
                            </pic:pic>
                            <wps:wsp>
                              <wps:cNvPr id="4505" name="Straight Connector 4505"/>
                              <wps:cNvCnPr>
                                <a:cxnSpLocks/>
                              </wps:cNvCnPr>
                              <wps:spPr>
                                <a:xfrm>
                                  <a:off x="1371996" y="1071849"/>
                                  <a:ext cx="25969" cy="97778"/>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506" name="TextBox 13"/>
                              <wps:cNvSpPr txBox="1"/>
                              <wps:spPr>
                                <a:xfrm>
                                  <a:off x="922661" y="850070"/>
                                  <a:ext cx="601345" cy="244438"/>
                                </a:xfrm>
                                <a:prstGeom prst="rect">
                                  <a:avLst/>
                                </a:prstGeom>
                                <a:noFill/>
                              </wps:spPr>
                              <wps:txbx>
                                <w:txbxContent>
                                  <w:p w14:paraId="43B14EE7" w14:textId="77777777" w:rsidR="008F739E" w:rsidRDefault="008F739E" w:rsidP="00627419">
                                    <w:pPr>
                                      <w:rPr>
                                        <w:sz w:val="24"/>
                                        <w:szCs w:val="24"/>
                                      </w:rPr>
                                    </w:pPr>
                                    <w:r>
                                      <w:rPr>
                                        <w:rFonts w:ascii="Arial" w:hAnsi="Arial" w:cs="Arial"/>
                                        <w:color w:val="FFFFFF" w:themeColor="background1"/>
                                        <w:kern w:val="24"/>
                                        <w:sz w:val="16"/>
                                        <w:szCs w:val="16"/>
                                      </w:rPr>
                                      <w:t>600um</w:t>
                                    </w:r>
                                  </w:p>
                                </w:txbxContent>
                              </wps:txbx>
                              <wps:bodyPr wrap="square" rtlCol="0">
                                <a:noAutofit/>
                              </wps:bodyPr>
                            </wps:wsp>
                          </wpg:grpSp>
                          <wpg:grpSp>
                            <wpg:cNvPr id="4507" name="Group 4507"/>
                            <wpg:cNvGrpSpPr/>
                            <wpg:grpSpPr>
                              <a:xfrm>
                                <a:off x="-241805" y="6348"/>
                                <a:ext cx="3110991" cy="2040661"/>
                                <a:chOff x="-528001" y="5885"/>
                                <a:chExt cx="3467071" cy="2274233"/>
                              </a:xfrm>
                            </wpg:grpSpPr>
                            <pic:pic xmlns:pic="http://schemas.openxmlformats.org/drawingml/2006/picture">
                              <pic:nvPicPr>
                                <pic:cNvPr id="4508" name="Picture 4508" descr="A picture containing text, device, gauge&#10;&#10;Description automatically generated"/>
                                <pic:cNvPicPr>
                                  <a:picLocks noChangeAspect="1"/>
                                </pic:cNvPicPr>
                              </pic:nvPicPr>
                              <pic:blipFill rotWithShape="1">
                                <a:blip r:embed="rId145" cstate="print">
                                  <a:extLst>
                                    <a:ext uri="{28A0092B-C50C-407E-A947-70E740481C1C}">
                                      <a14:useLocalDpi xmlns:a14="http://schemas.microsoft.com/office/drawing/2010/main" val="0"/>
                                    </a:ext>
                                  </a:extLst>
                                </a:blip>
                                <a:srcRect/>
                                <a:stretch/>
                              </pic:blipFill>
                              <pic:spPr>
                                <a:xfrm rot="10800000">
                                  <a:off x="-528001" y="5885"/>
                                  <a:ext cx="1252564" cy="2274233"/>
                                </a:xfrm>
                                <a:prstGeom prst="rect">
                                  <a:avLst/>
                                </a:prstGeom>
                              </pic:spPr>
                            </pic:pic>
                            <wps:wsp>
                              <wps:cNvPr id="4509" name="Straight Connector 4509"/>
                              <wps:cNvCnPr>
                                <a:cxnSpLocks/>
                              </wps:cNvCnPr>
                              <wps:spPr>
                                <a:xfrm>
                                  <a:off x="2841351" y="1134399"/>
                                  <a:ext cx="97719"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510" name="TextBox 16"/>
                              <wps:cNvSpPr txBox="1"/>
                              <wps:spPr>
                                <a:xfrm>
                                  <a:off x="-111360" y="762347"/>
                                  <a:ext cx="600822" cy="355964"/>
                                </a:xfrm>
                                <a:prstGeom prst="rect">
                                  <a:avLst/>
                                </a:prstGeom>
                                <a:noFill/>
                              </wps:spPr>
                              <wps:txbx>
                                <w:txbxContent>
                                  <w:p w14:paraId="042CC106" w14:textId="77777777" w:rsidR="008F739E" w:rsidRDefault="008F739E" w:rsidP="00627419">
                                    <w:pPr>
                                      <w:rPr>
                                        <w:sz w:val="24"/>
                                        <w:szCs w:val="24"/>
                                      </w:rPr>
                                    </w:pPr>
                                    <w:r>
                                      <w:rPr>
                                        <w:rFonts w:ascii="Arial" w:hAnsi="Arial" w:cs="Arial"/>
                                        <w:color w:val="FFFFFF" w:themeColor="background1"/>
                                        <w:kern w:val="24"/>
                                        <w:sz w:val="16"/>
                                        <w:szCs w:val="16"/>
                                      </w:rPr>
                                      <w:t>500um</w:t>
                                    </w:r>
                                  </w:p>
                                </w:txbxContent>
                              </wps:txbx>
                              <wps:bodyPr wrap="square" rtlCol="0">
                                <a:spAutoFit/>
                              </wps:bodyPr>
                            </wps:wsp>
                          </wpg:grpSp>
                          <wpg:grpSp>
                            <wpg:cNvPr id="4511" name="Group 4511"/>
                            <wpg:cNvGrpSpPr/>
                            <wpg:grpSpPr>
                              <a:xfrm>
                                <a:off x="-1296113" y="2082413"/>
                                <a:ext cx="3251071" cy="1345954"/>
                                <a:chOff x="-1296113" y="2082413"/>
                                <a:chExt cx="3251071" cy="1345954"/>
                              </a:xfrm>
                            </wpg:grpSpPr>
                            <pic:pic xmlns:pic="http://schemas.openxmlformats.org/drawingml/2006/picture">
                              <pic:nvPicPr>
                                <pic:cNvPr id="4512" name="Picture 4512" descr="A picture containing text&#10;&#10;Description automatically generated"/>
                                <pic:cNvPicPr>
                                  <a:picLocks noChangeAspect="1"/>
                                </pic:cNvPicPr>
                              </pic:nvPicPr>
                              <pic:blipFill rotWithShape="1">
                                <a:blip r:embed="rId146" cstate="print">
                                  <a:extLst>
                                    <a:ext uri="{28A0092B-C50C-407E-A947-70E740481C1C}">
                                      <a14:useLocalDpi xmlns:a14="http://schemas.microsoft.com/office/drawing/2010/main" val="0"/>
                                    </a:ext>
                                  </a:extLst>
                                </a:blip>
                                <a:srcRect/>
                                <a:stretch/>
                              </pic:blipFill>
                              <pic:spPr>
                                <a:xfrm rot="10800000">
                                  <a:off x="-1296113" y="2082413"/>
                                  <a:ext cx="3251071" cy="1345954"/>
                                </a:xfrm>
                                <a:prstGeom prst="rect">
                                  <a:avLst/>
                                </a:prstGeom>
                              </pic:spPr>
                            </pic:pic>
                            <wps:wsp>
                              <wps:cNvPr id="4513" name="Straight Connector 4513"/>
                              <wps:cNvCnPr>
                                <a:cxnSpLocks/>
                              </wps:cNvCnPr>
                              <wps:spPr>
                                <a:xfrm>
                                  <a:off x="287799" y="2770103"/>
                                  <a:ext cx="0" cy="220766"/>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514" name="TextBox 18"/>
                              <wps:cNvSpPr txBox="1"/>
                              <wps:spPr>
                                <a:xfrm>
                                  <a:off x="-274966" y="2554182"/>
                                  <a:ext cx="601345" cy="233470"/>
                                </a:xfrm>
                                <a:prstGeom prst="rect">
                                  <a:avLst/>
                                </a:prstGeom>
                                <a:noFill/>
                              </wps:spPr>
                              <wps:txbx>
                                <w:txbxContent>
                                  <w:p w14:paraId="43F5B322" w14:textId="77777777" w:rsidR="008F739E" w:rsidRDefault="008F739E" w:rsidP="00627419">
                                    <w:pPr>
                                      <w:rPr>
                                        <w:sz w:val="24"/>
                                        <w:szCs w:val="24"/>
                                      </w:rPr>
                                    </w:pPr>
                                    <w:r>
                                      <w:rPr>
                                        <w:rFonts w:ascii="Arial" w:hAnsi="Arial" w:cs="Arial"/>
                                        <w:color w:val="FFFFFF" w:themeColor="background1"/>
                                        <w:kern w:val="24"/>
                                        <w:sz w:val="16"/>
                                        <w:szCs w:val="16"/>
                                      </w:rPr>
                                      <w:t>1200um</w:t>
                                    </w:r>
                                  </w:p>
                                </w:txbxContent>
                              </wps:txbx>
                              <wps:bodyPr wrap="square" rtlCol="0">
                                <a:noAutofit/>
                              </wps:bodyPr>
                            </wps:wsp>
                          </wpg:grpSp>
                          <pic:pic xmlns:pic="http://schemas.openxmlformats.org/drawingml/2006/picture">
                            <pic:nvPicPr>
                              <pic:cNvPr id="4515" name="Picture 4515" descr="A picture containing indoor&#10;&#10;Description automatically generated"/>
                              <pic:cNvPicPr>
                                <a:picLocks noChangeAspect="1"/>
                              </pic:cNvPicPr>
                            </pic:nvPicPr>
                            <pic:blipFill rotWithShape="1">
                              <a:blip r:embed="rId147" cstate="print">
                                <a:extLst>
                                  <a:ext uri="{28A0092B-C50C-407E-A947-70E740481C1C}">
                                    <a14:useLocalDpi xmlns:a14="http://schemas.microsoft.com/office/drawing/2010/main" val="0"/>
                                  </a:ext>
                                </a:extLst>
                              </a:blip>
                              <a:srcRect/>
                              <a:stretch/>
                            </pic:blipFill>
                            <pic:spPr>
                              <a:xfrm>
                                <a:off x="-1308828" y="19047"/>
                                <a:ext cx="1041501" cy="2025652"/>
                              </a:xfrm>
                              <a:prstGeom prst="rect">
                                <a:avLst/>
                              </a:prstGeom>
                            </pic:spPr>
                          </pic:pic>
                        </wpg:grpSp>
                        <wps:wsp>
                          <wps:cNvPr id="4516" name="Straight Connector 4516"/>
                          <wps:cNvCnPr>
                            <a:cxnSpLocks/>
                          </wps:cNvCnPr>
                          <wps:spPr>
                            <a:xfrm>
                              <a:off x="1454150" y="755650"/>
                              <a:ext cx="139000" cy="2540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4517" name="TextBox 8"/>
                        <wps:cNvSpPr txBox="1"/>
                        <wps:spPr>
                          <a:xfrm>
                            <a:off x="152400" y="19050"/>
                            <a:ext cx="325118" cy="377172"/>
                          </a:xfrm>
                          <a:prstGeom prst="rect">
                            <a:avLst/>
                          </a:prstGeom>
                          <a:noFill/>
                        </wps:spPr>
                        <wps:txbx>
                          <w:txbxContent>
                            <w:p w14:paraId="43E602C8" w14:textId="77777777" w:rsidR="008F739E" w:rsidRDefault="008F739E" w:rsidP="00627419">
                              <w:pPr>
                                <w:rPr>
                                  <w:sz w:val="24"/>
                                  <w:szCs w:val="24"/>
                                </w:rPr>
                              </w:pPr>
                              <w:r>
                                <w:rPr>
                                  <w:rFonts w:asciiTheme="minorHAnsi" w:cstheme="minorBidi"/>
                                  <w:b/>
                                  <w:bCs/>
                                  <w:color w:val="000000" w:themeColor="text1"/>
                                  <w:kern w:val="24"/>
                                </w:rPr>
                                <w:t>A</w:t>
                              </w:r>
                            </w:p>
                          </w:txbxContent>
                        </wps:txbx>
                        <wps:bodyPr wrap="square" rtlCol="0">
                          <a:spAutoFit/>
                        </wps:bodyPr>
                      </wps:wsp>
                      <wps:wsp>
                        <wps:cNvPr id="4518" name="TextBox 13"/>
                        <wps:cNvSpPr txBox="1"/>
                        <wps:spPr>
                          <a:xfrm flipH="1">
                            <a:off x="1219200" y="25400"/>
                            <a:ext cx="590240" cy="285750"/>
                          </a:xfrm>
                          <a:prstGeom prst="rect">
                            <a:avLst/>
                          </a:prstGeom>
                          <a:noFill/>
                        </wps:spPr>
                        <wps:txbx>
                          <w:txbxContent>
                            <w:p w14:paraId="6A058DEB" w14:textId="77777777" w:rsidR="008F739E" w:rsidRDefault="008F739E" w:rsidP="00627419">
                              <w:pPr>
                                <w:rPr>
                                  <w:sz w:val="24"/>
                                  <w:szCs w:val="24"/>
                                </w:rPr>
                              </w:pPr>
                              <w:r>
                                <w:rPr>
                                  <w:rFonts w:asciiTheme="minorHAnsi" w:cstheme="minorBidi"/>
                                  <w:b/>
                                  <w:bCs/>
                                  <w:color w:val="000000" w:themeColor="text1"/>
                                  <w:kern w:val="24"/>
                                </w:rPr>
                                <w:t>B</w:t>
                              </w:r>
                            </w:p>
                          </w:txbxContent>
                        </wps:txbx>
                        <wps:bodyPr wrap="square" rtlCol="0">
                          <a:noAutofit/>
                        </wps:bodyPr>
                      </wps:wsp>
                      <wps:wsp>
                        <wps:cNvPr id="4519" name="TextBox 14"/>
                        <wps:cNvSpPr txBox="1"/>
                        <wps:spPr>
                          <a:xfrm>
                            <a:off x="120660" y="2063750"/>
                            <a:ext cx="324485" cy="376555"/>
                          </a:xfrm>
                          <a:prstGeom prst="rect">
                            <a:avLst/>
                          </a:prstGeom>
                          <a:noFill/>
                        </wps:spPr>
                        <wps:txbx>
                          <w:txbxContent>
                            <w:p w14:paraId="72225359" w14:textId="77777777" w:rsidR="008F739E" w:rsidRDefault="008F739E" w:rsidP="00627419">
                              <w:pPr>
                                <w:rPr>
                                  <w:sz w:val="24"/>
                                  <w:szCs w:val="24"/>
                                </w:rPr>
                              </w:pPr>
                              <w:r>
                                <w:rPr>
                                  <w:rFonts w:asciiTheme="minorHAnsi" w:cstheme="minorBidi"/>
                                  <w:b/>
                                  <w:bCs/>
                                  <w:color w:val="000000" w:themeColor="text1"/>
                                  <w:kern w:val="24"/>
                                </w:rPr>
                                <w:t>D</w:t>
                              </w:r>
                            </w:p>
                          </w:txbxContent>
                        </wps:txbx>
                        <wps:bodyPr wrap="square" rtlCol="0">
                          <a:spAutoFit/>
                        </wps:bodyPr>
                      </wps:wsp>
                      <wps:wsp>
                        <wps:cNvPr id="4520" name="TextBox 16"/>
                        <wps:cNvSpPr txBox="1"/>
                        <wps:spPr>
                          <a:xfrm>
                            <a:off x="2406650" y="21360"/>
                            <a:ext cx="325120" cy="376555"/>
                          </a:xfrm>
                          <a:prstGeom prst="rect">
                            <a:avLst/>
                          </a:prstGeom>
                          <a:noFill/>
                        </wps:spPr>
                        <wps:txbx>
                          <w:txbxContent>
                            <w:p w14:paraId="29E47B83" w14:textId="77777777" w:rsidR="008F739E" w:rsidRDefault="008F739E" w:rsidP="00627419">
                              <w:pPr>
                                <w:rPr>
                                  <w:sz w:val="24"/>
                                  <w:szCs w:val="24"/>
                                </w:rPr>
                              </w:pPr>
                              <w:r>
                                <w:rPr>
                                  <w:rFonts w:asciiTheme="minorHAnsi" w:cstheme="minorBidi"/>
                                  <w:b/>
                                  <w:bCs/>
                                  <w:color w:val="000000" w:themeColor="text1"/>
                                  <w:kern w:val="24"/>
                                </w:rPr>
                                <w:t>C</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07CEF56B" id="Group 4500" o:spid="_x0000_s1348" style="position:absolute;margin-left:57.1pt;margin-top:9.25pt;width:331.45pt;height:269.45pt;z-index:251658272;mso-position-horizontal-relative:margin;mso-width-relative:margin;mso-height-relative:margin" coordorigin="1206,63" coordsize="42094,3422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">
                <v:group id="Group 4501" o:spid="_x0000_s1349" style="position:absolute;left:1523;top:63;width:41777;height:34220" coordorigin="1523,63" coordsize="41776,342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Vh8wyQAAAOI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">
                  <v:group id="Group 8" o:spid="_x0000_s1350" style="position:absolute;left:1523;top:63;width:41777;height:34220" coordorigin="-13088,63" coordsize="41780,342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">
                    <v:group id="Group 4503" o:spid="_x0000_s1351" style="position:absolute;left:9075;top:86;width:10476;height:20320" coordorigin="9075,86" coordsize="10476,203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">
                      <v:shape id="Picture 4504" o:spid="_x0000_s1352" type="#_x0000_t75" style="position:absolute;left:9075;top:86;width:10476;height:20320;rotation: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">
                        <v:imagedata r:id="rId148" o:title=""/>
                      </v:shape>
                      <v:line id="Straight Connector 4505" o:spid="_x0000_s1353" style="position:absolute;visibility:visible;mso-wrap-style:square" from="13719,10718" to="13979,116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" strokecolor="white [3212]" strokeweight="1pt">
                        <v:stroke joinstyle="miter"/>
                        <o:lock v:ext="edit" shapetype="f"/>
                      </v:line>
                      <v:shape id="_x0000_s1354" type="#_x0000_t202" style="position:absolute;left:9226;top:8500;width:6014;height:2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" filled="f" stroked="f">
                        <v:textbox>
                          <w:txbxContent>
                            <w:p w14:paraId="43B14EE7" w14:textId="77777777" w:rsidR="008F739E" w:rsidRDefault="008F739E" w:rsidP="00627419">
                              <w:pPr>
                                <w:rPr>
                                  <w:sz w:val="24"/>
                                  <w:szCs w:val="24"/>
                                </w:rPr>
                              </w:pPr>
                              <w:r>
                                <w:rPr>
                                  <w:rFonts w:ascii="Arial" w:hAnsi="Arial" w:cs="Arial"/>
                                  <w:color w:val="FFFFFF" w:themeColor="background1"/>
                                  <w:kern w:val="24"/>
                                  <w:sz w:val="16"/>
                                  <w:szCs w:val="16"/>
                                </w:rPr>
                                <w:t>600um</w:t>
                              </w:r>
                            </w:p>
                          </w:txbxContent>
                        </v:textbox>
                      </v:shape>
                    </v:group>
                    <v:group id="Group 4507" o:spid="_x0000_s1355" style="position:absolute;left:-2418;top:63;width:31109;height:20407" coordorigin="-5280,58" coordsize="34670,227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">
                      <v:shape id="Picture 4508" o:spid="_x0000_s1356" type="#_x0000_t75" alt="A picture containing text, device, gauge&#10;&#10;Description automatically generated" style="position:absolute;left:-5280;top:58;width:12525;height:22743;rotation: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">
                        <v:imagedata r:id="rId149" o:title="A picture containing text, device, gauge&#10;&#10;Description automatically generated"/>
                      </v:shape>
                      <v:line id="Straight Connector 4509" o:spid="_x0000_s1357" style="position:absolute;visibility:visible;mso-wrap-style:square" from="28413,11343" to="29390,113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" strokecolor="white [3212]" strokeweight="1pt">
                        <v:stroke joinstyle="miter"/>
                        <o:lock v:ext="edit" shapetype="f"/>
                      </v:line>
                      <v:shape id="TextBox 16" o:spid="_x0000_s1358" type="#_x0000_t202" style="position:absolute;left:-1113;top:7623;width:6007;height:3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" filled="f" stroked="f">
                        <v:textbox style="mso-fit-shape-to-text:t">
                          <w:txbxContent>
                            <w:p w14:paraId="042CC106" w14:textId="77777777" w:rsidR="008F739E" w:rsidRDefault="008F739E" w:rsidP="00627419">
                              <w:pPr>
                                <w:rPr>
                                  <w:sz w:val="24"/>
                                  <w:szCs w:val="24"/>
                                </w:rPr>
                              </w:pPr>
                              <w:r>
                                <w:rPr>
                                  <w:rFonts w:ascii="Arial" w:hAnsi="Arial" w:cs="Arial"/>
                                  <w:color w:val="FFFFFF" w:themeColor="background1"/>
                                  <w:kern w:val="24"/>
                                  <w:sz w:val="16"/>
                                  <w:szCs w:val="16"/>
                                </w:rPr>
                                <w:t>500um</w:t>
                              </w:r>
                            </w:p>
                          </w:txbxContent>
                        </v:textbox>
                      </v:shape>
                    </v:group>
                    <v:group id="Group 4511" o:spid="_x0000_s1359" style="position:absolute;left:-12961;top:20824;width:32510;height:13459" coordorigin="-12961,20824" coordsize="32510,134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">
                      <v:shape id="Picture 4512" o:spid="_x0000_s1360" type="#_x0000_t75" alt="A picture containing text&#10;&#10;Description automatically generated" style="position:absolute;left:-12961;top:20824;width:32510;height:13459;rotation: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">
                        <v:imagedata r:id="rId150" o:title="A picture containing text&#10;&#10;Description automatically generated"/>
                      </v:shape>
                      <v:line id="Straight Connector 4513" o:spid="_x0000_s1361" style="position:absolute;visibility:visible;mso-wrap-style:square" from="2877,27701" to="2877,299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" strokecolor="white [3212]" strokeweight="1pt">
                        <v:stroke joinstyle="miter"/>
                        <o:lock v:ext="edit" shapetype="f"/>
                      </v:line>
                      <v:shape id="TextBox 18" o:spid="_x0000_s1362" type="#_x0000_t202" style="position:absolute;left:-2749;top:25541;width:6012;height:23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" filled="f" stroked="f">
                        <v:textbox>
                          <w:txbxContent>
                            <w:p w14:paraId="43F5B322" w14:textId="77777777" w:rsidR="008F739E" w:rsidRDefault="008F739E" w:rsidP="00627419">
                              <w:pPr>
                                <w:rPr>
                                  <w:sz w:val="24"/>
                                  <w:szCs w:val="24"/>
                                </w:rPr>
                              </w:pPr>
                              <w:r>
                                <w:rPr>
                                  <w:rFonts w:ascii="Arial" w:hAnsi="Arial" w:cs="Arial"/>
                                  <w:color w:val="FFFFFF" w:themeColor="background1"/>
                                  <w:kern w:val="24"/>
                                  <w:sz w:val="16"/>
                                  <w:szCs w:val="16"/>
                                </w:rPr>
                                <w:t>1200um</w:t>
                              </w:r>
                            </w:p>
                          </w:txbxContent>
                        </v:textbox>
                      </v:shape>
                    </v:group>
                    <v:shape id="Picture 4515" o:spid="_x0000_s1363" type="#_x0000_t75" alt="A picture containing indoor&#10;&#10;Description automatically generated" style="position:absolute;left:-13088;top:190;width:10415;height:202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">
                      <v:imagedata r:id="rId151" o:title="A picture containing indoor&#10;&#10;Description automatically generated"/>
                    </v:shape>
                  </v:group>
                  <v:line id="Straight Connector 4516" o:spid="_x0000_s1364" style="position:absolute;visibility:visible;mso-wrap-style:square" from="14541,7556" to="15931,78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" strokecolor="white [3212]" strokeweight="1pt">
                    <v:stroke joinstyle="miter"/>
                    <o:lock v:ext="edit" shapetype="f"/>
                  </v:line>
                </v:group>
                <v:shape id="TextBox 8" o:spid="_x0000_s1365" type="#_x0000_t202" style="position:absolute;left:1524;top:190;width:3251;height:37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" filled="f" stroked="f">
                  <v:textbox style="mso-fit-shape-to-text:t">
                    <w:txbxContent>
                      <w:p w14:paraId="43E602C8" w14:textId="77777777" w:rsidR="008F739E" w:rsidRDefault="008F739E" w:rsidP="00627419">
                        <w:pPr>
                          <w:rPr>
                            <w:sz w:val="24"/>
                            <w:szCs w:val="24"/>
                          </w:rPr>
                        </w:pPr>
                        <w:r>
                          <w:rPr>
                            <w:rFonts w:asciiTheme="minorHAnsi" w:cstheme="minorBidi"/>
                            <w:b/>
                            <w:bCs/>
                            <w:color w:val="000000" w:themeColor="text1"/>
                            <w:kern w:val="24"/>
                          </w:rPr>
                          <w:t>A</w:t>
                        </w:r>
                      </w:p>
                    </w:txbxContent>
                  </v:textbox>
                </v:shape>
                <v:shape id="_x0000_s1366" type="#_x0000_t202" style="position:absolute;left:12192;top:254;width:5902;height:2857;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" filled="f" stroked="f">
                  <v:textbox>
                    <w:txbxContent>
                      <w:p w14:paraId="6A058DEB" w14:textId="77777777" w:rsidR="008F739E" w:rsidRDefault="008F739E" w:rsidP="00627419">
                        <w:pPr>
                          <w:rPr>
                            <w:sz w:val="24"/>
                            <w:szCs w:val="24"/>
                          </w:rPr>
                        </w:pPr>
                        <w:r>
                          <w:rPr>
                            <w:rFonts w:asciiTheme="minorHAnsi" w:cstheme="minorBidi"/>
                            <w:b/>
                            <w:bCs/>
                            <w:color w:val="000000" w:themeColor="text1"/>
                            <w:kern w:val="24"/>
                          </w:rPr>
                          <w:t>B</w:t>
                        </w:r>
                      </w:p>
                    </w:txbxContent>
                  </v:textbox>
                </v:shape>
                <v:shape id="TextBox 14" o:spid="_x0000_s1367" type="#_x0000_t202" style="position:absolute;left:1206;top:20637;width:3245;height:37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" filled="f" stroked="f">
                  <v:textbox style="mso-fit-shape-to-text:t">
                    <w:txbxContent>
                      <w:p w14:paraId="72225359" w14:textId="77777777" w:rsidR="008F739E" w:rsidRDefault="008F739E" w:rsidP="00627419">
                        <w:pPr>
                          <w:rPr>
                            <w:sz w:val="24"/>
                            <w:szCs w:val="24"/>
                          </w:rPr>
                        </w:pPr>
                        <w:r>
                          <w:rPr>
                            <w:rFonts w:asciiTheme="minorHAnsi" w:cstheme="minorBidi"/>
                            <w:b/>
                            <w:bCs/>
                            <w:color w:val="000000" w:themeColor="text1"/>
                            <w:kern w:val="24"/>
                          </w:rPr>
                          <w:t>D</w:t>
                        </w:r>
                      </w:p>
                    </w:txbxContent>
                  </v:textbox>
                </v:shape>
                <v:shape id="TextBox 16" o:spid="_x0000_s1368" type="#_x0000_t202" style="position:absolute;left:24066;top:213;width:3251;height:37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" filled="f" stroked="f">
                  <v:textbox style="mso-fit-shape-to-text:t">
                    <w:txbxContent>
                      <w:p w14:paraId="29E47B83" w14:textId="77777777" w:rsidR="008F739E" w:rsidRDefault="008F739E" w:rsidP="00627419">
                        <w:pPr>
                          <w:rPr>
                            <w:sz w:val="24"/>
                            <w:szCs w:val="24"/>
                          </w:rPr>
                        </w:pPr>
                        <w:r>
                          <w:rPr>
                            <w:rFonts w:asciiTheme="minorHAnsi" w:cstheme="minorBidi"/>
                            <w:b/>
                            <w:bCs/>
                            <w:color w:val="000000" w:themeColor="text1"/>
                            <w:kern w:val="24"/>
                          </w:rPr>
                          <w:t>C</w:t>
                        </w:r>
                      </w:p>
                    </w:txbxContent>
                  </v:textbox>
                </v:shape>
                <w10:wrap anchorx="margin"/>
              </v:group>
            </w:pict>
          </mc:Fallback>
        </mc:AlternateContent>
      </w:r>
    </w:p>
    <w:p w14:paraId="79BCEEA3" w14:textId="150104F0" w:rsidR="00627419" w:rsidRPr="00627419" w:rsidRDefault="00627419" w:rsidP="00627419">
      <w:pPr>
        <w:spacing w:line="360" w:lineRule="auto"/>
        <w:rPr>
          <w:rFonts w:ascii="Times New Roman" w:hAnsi="Times New Roman"/>
          <w:b/>
          <w:bCs/>
          <w:lang w:val="en-AU"/>
        </w:rPr>
      </w:pPr>
    </w:p>
    <w:p w14:paraId="601BED3B" w14:textId="5CFCDD83" w:rsidR="00627419" w:rsidRPr="00627419" w:rsidRDefault="00627419" w:rsidP="00627419">
      <w:pPr>
        <w:spacing w:line="360" w:lineRule="auto"/>
        <w:rPr>
          <w:rFonts w:ascii="Times New Roman" w:hAnsi="Times New Roman"/>
          <w:b/>
          <w:bCs/>
          <w:lang w:val="en-AU"/>
        </w:rPr>
      </w:pPr>
    </w:p>
    <w:p w14:paraId="2A68E0C1" w14:textId="77777777" w:rsidR="00627419" w:rsidRPr="00627419" w:rsidRDefault="00627419" w:rsidP="00627419">
      <w:pPr>
        <w:spacing w:line="360" w:lineRule="auto"/>
        <w:rPr>
          <w:rFonts w:ascii="Times New Roman" w:hAnsi="Times New Roman"/>
          <w:b/>
          <w:bCs/>
          <w:lang w:val="en-AU"/>
        </w:rPr>
      </w:pPr>
    </w:p>
    <w:p w14:paraId="14830A4F" w14:textId="77777777" w:rsidR="00627419" w:rsidRPr="00627419" w:rsidRDefault="00627419" w:rsidP="00627419">
      <w:pPr>
        <w:spacing w:line="360" w:lineRule="auto"/>
        <w:rPr>
          <w:rFonts w:ascii="Times New Roman" w:hAnsi="Times New Roman"/>
          <w:b/>
          <w:bCs/>
          <w:lang w:val="en-AU"/>
        </w:rPr>
      </w:pPr>
    </w:p>
    <w:p w14:paraId="022F230A" w14:textId="77777777" w:rsidR="00627419" w:rsidRPr="00627419" w:rsidRDefault="00627419" w:rsidP="00627419">
      <w:pPr>
        <w:spacing w:line="360" w:lineRule="auto"/>
        <w:rPr>
          <w:rFonts w:ascii="Times New Roman" w:hAnsi="Times New Roman"/>
          <w:b/>
          <w:bCs/>
          <w:lang w:val="en-AU"/>
        </w:rPr>
      </w:pPr>
    </w:p>
    <w:p w14:paraId="78EB1014" w14:textId="6A13BF67" w:rsidR="00627419" w:rsidRPr="00627419" w:rsidRDefault="00627419" w:rsidP="00627419">
      <w:pPr>
        <w:rPr>
          <w:rFonts w:ascii="Times New Roman" w:hAnsi="Times New Roman"/>
          <w:b/>
          <w:bCs/>
          <w:lang w:val="en-AU"/>
        </w:rPr>
      </w:pPr>
    </w:p>
    <w:p w14:paraId="6CD4C7BF" w14:textId="77777777" w:rsidR="00627419" w:rsidRPr="00627419" w:rsidRDefault="00627419" w:rsidP="00627419">
      <w:pPr>
        <w:spacing w:line="360" w:lineRule="auto"/>
        <w:rPr>
          <w:rFonts w:ascii="Times New Roman" w:hAnsi="Times New Roman"/>
          <w:b/>
          <w:bCs/>
          <w:lang w:val="en-AU"/>
        </w:rPr>
      </w:pPr>
    </w:p>
    <w:p w14:paraId="39FFED96" w14:textId="77777777" w:rsidR="00627419" w:rsidRPr="00627419" w:rsidRDefault="00627419" w:rsidP="00627419">
      <w:pPr>
        <w:spacing w:line="360" w:lineRule="auto"/>
        <w:rPr>
          <w:rFonts w:ascii="Times New Roman" w:hAnsi="Times New Roman"/>
          <w:b/>
          <w:bCs/>
          <w:lang w:val="en-AU"/>
        </w:rPr>
      </w:pPr>
    </w:p>
    <w:p w14:paraId="2A4A6F6E" w14:textId="77777777" w:rsidR="00627419" w:rsidRPr="00627419" w:rsidRDefault="00627419" w:rsidP="00627419">
      <w:pPr>
        <w:spacing w:line="360" w:lineRule="auto"/>
        <w:rPr>
          <w:rFonts w:ascii="Times New Roman" w:hAnsi="Times New Roman"/>
          <w:b/>
          <w:bCs/>
          <w:lang w:val="en-AU"/>
        </w:rPr>
      </w:pPr>
    </w:p>
    <w:p w14:paraId="04A1A3EF" w14:textId="77777777" w:rsidR="00627419" w:rsidRDefault="00627419" w:rsidP="00627419">
      <w:pPr>
        <w:spacing w:line="360" w:lineRule="auto"/>
        <w:rPr>
          <w:rFonts w:ascii="Times New Roman" w:hAnsi="Times New Roman"/>
          <w:b/>
          <w:bCs/>
          <w:lang w:val="en-AU"/>
        </w:rPr>
      </w:pPr>
    </w:p>
    <w:p w14:paraId="73E679DC" w14:textId="50E06F4F" w:rsidR="00F62983" w:rsidRDefault="00F62983" w:rsidP="00627419">
      <w:pPr>
        <w:spacing w:line="360" w:lineRule="auto"/>
        <w:rPr>
          <w:rFonts w:ascii="Times New Roman" w:hAnsi="Times New Roman"/>
          <w:b/>
          <w:bCs/>
          <w:lang w:val="en-AU"/>
        </w:rPr>
      </w:pPr>
      <w:r w:rsidRPr="00627419">
        <w:rPr>
          <w:rFonts w:ascii="Times New Roman" w:hAnsi="Times New Roman"/>
          <w:b/>
          <w:bCs/>
          <w:noProof/>
          <w:lang w:val="en-AU"/>
        </w:rPr>
        <mc:AlternateContent>
          <mc:Choice Requires="wps">
            <w:drawing>
              <wp:anchor distT="0" distB="0" distL="114300" distR="114300" simplePos="0" relativeHeight="251658253" behindDoc="0" locked="0" layoutInCell="1" allowOverlap="1" wp14:anchorId="72306137" wp14:editId="0B815DAA">
                <wp:simplePos x="0" y="0"/>
                <wp:positionH relativeFrom="margin">
                  <wp:posOffset>160655</wp:posOffset>
                </wp:positionH>
                <wp:positionV relativeFrom="paragraph">
                  <wp:posOffset>161636</wp:posOffset>
                </wp:positionV>
                <wp:extent cx="5035550" cy="1016000"/>
                <wp:effectExtent l="0" t="0" r="0" b="0"/>
                <wp:wrapNone/>
                <wp:docPr id="4521" name="TextBox 7"/>
                <wp:cNvGraphicFramePr/>
                <a:graphic xmlns:a="http://schemas.openxmlformats.org/drawingml/2006/main">
                  <a:graphicData uri="http://schemas.microsoft.com/office/word/2010/wordprocessingShape">
                    <wps:wsp>
                      <wps:cNvSpPr txBox="1"/>
                      <wps:spPr>
                        <a:xfrm>
                          <a:off x="0" y="0"/>
                          <a:ext cx="5035550" cy="1016000"/>
                        </a:xfrm>
                        <a:prstGeom prst="rect">
                          <a:avLst/>
                        </a:prstGeom>
                        <a:noFill/>
                      </wps:spPr>
                      <wps:txbx>
                        <w:txbxContent>
                          <w:p w14:paraId="3D6325EF" w14:textId="67C371D3" w:rsidR="008F739E" w:rsidRPr="00627419" w:rsidRDefault="008F739E" w:rsidP="00627419">
                            <w:pPr>
                              <w:spacing w:after="0" w:line="240" w:lineRule="auto"/>
                              <w:jc w:val="both"/>
                              <w:rPr>
                                <w:rFonts w:ascii="Times New Roman" w:hAnsi="Times New Roman"/>
                                <w:sz w:val="20"/>
                                <w:szCs w:val="24"/>
                                <w14:numForm w14:val="lining"/>
                                <w14:numSpacing w14:val="proportional"/>
                              </w:rPr>
                            </w:pPr>
                            <w:r w:rsidRPr="00627419">
                              <w:rPr>
                                <w:rFonts w:ascii="Times New Roman" w:hAnsi="Times New Roman"/>
                                <w:b/>
                                <w:bCs/>
                                <w:sz w:val="20"/>
                                <w:szCs w:val="24"/>
                                <w14:numForm w14:val="lining"/>
                                <w14:numSpacing w14:val="proportional"/>
                              </w:rPr>
                              <w:t xml:space="preserve">Supplementary Figure </w:t>
                            </w:r>
                            <w:r w:rsidR="00665418">
                              <w:rPr>
                                <w:rFonts w:ascii="Times New Roman" w:hAnsi="Times New Roman"/>
                                <w:b/>
                                <w:bCs/>
                                <w:sz w:val="20"/>
                                <w:szCs w:val="24"/>
                                <w14:numForm w14:val="lining"/>
                                <w14:numSpacing w14:val="proportional"/>
                              </w:rPr>
                              <w:t>2</w:t>
                            </w:r>
                            <w:r>
                              <w:rPr>
                                <w:rFonts w:ascii="Times New Roman" w:hAnsi="Times New Roman"/>
                                <w:b/>
                                <w:bCs/>
                                <w:sz w:val="20"/>
                                <w:szCs w:val="24"/>
                                <w14:numForm w14:val="lining"/>
                                <w14:numSpacing w14:val="proportional"/>
                              </w:rPr>
                              <w:t>:</w:t>
                            </w:r>
                            <w:r w:rsidRPr="00627419">
                              <w:rPr>
                                <w:rFonts w:ascii="Times New Roman" w:hAnsi="Times New Roman"/>
                                <w:sz w:val="20"/>
                                <w:szCs w:val="24"/>
                                <w14:numForm w14:val="lining"/>
                                <w14:numSpacing w14:val="proportional"/>
                              </w:rPr>
                              <w:t xml:space="preserve"> Manual extrusion of Fmoc-FRGDF into calcium chloride bath demonstrates formation of peptide noodles. (A-C) 10µL pipette tip extruded noodles into a CaCl</w:t>
                            </w:r>
                            <w:r w:rsidRPr="00627419">
                              <w:rPr>
                                <w:rFonts w:ascii="Times New Roman" w:hAnsi="Times New Roman"/>
                                <w:sz w:val="20"/>
                                <w:szCs w:val="24"/>
                                <w:vertAlign w:val="subscript"/>
                                <w14:numForm w14:val="lining"/>
                                <w14:numSpacing w14:val="proportional"/>
                              </w:rPr>
                              <w:t>2</w:t>
                            </w:r>
                            <w:r w:rsidRPr="00627419">
                              <w:rPr>
                                <w:rFonts w:ascii="Times New Roman" w:hAnsi="Times New Roman"/>
                                <w:sz w:val="20"/>
                                <w:szCs w:val="24"/>
                                <w14:numForm w14:val="lining"/>
                                <w14:numSpacing w14:val="proportional"/>
                              </w:rPr>
                              <w:t xml:space="preserve"> bath, layered. Image taken after CaCl</w:t>
                            </w:r>
                            <w:r w:rsidRPr="00627419">
                              <w:rPr>
                                <w:rFonts w:ascii="Times New Roman" w:hAnsi="Times New Roman"/>
                                <w:sz w:val="20"/>
                                <w:szCs w:val="24"/>
                                <w:vertAlign w:val="subscript"/>
                                <w14:numForm w14:val="lining"/>
                                <w14:numSpacing w14:val="proportional"/>
                              </w:rPr>
                              <w:t>2</w:t>
                            </w:r>
                            <w:r w:rsidRPr="00627419">
                              <w:rPr>
                                <w:rFonts w:ascii="Times New Roman" w:hAnsi="Times New Roman"/>
                                <w:sz w:val="20"/>
                                <w:szCs w:val="24"/>
                                <w14:numForm w14:val="lining"/>
                                <w14:numSpacing w14:val="proportional"/>
                              </w:rPr>
                              <w:t xml:space="preserve"> removal (D) Printing apparatus extruded noodles into a CaCl</w:t>
                            </w:r>
                            <w:r w:rsidRPr="00627419">
                              <w:rPr>
                                <w:rFonts w:ascii="Times New Roman" w:hAnsi="Times New Roman"/>
                                <w:sz w:val="20"/>
                                <w:szCs w:val="24"/>
                                <w:vertAlign w:val="subscript"/>
                                <w14:numForm w14:val="lining"/>
                                <w14:numSpacing w14:val="proportional"/>
                              </w:rPr>
                              <w:t>2</w:t>
                            </w:r>
                            <w:r w:rsidRPr="00627419">
                              <w:rPr>
                                <w:rFonts w:ascii="Times New Roman" w:hAnsi="Times New Roman"/>
                                <w:sz w:val="20"/>
                                <w:szCs w:val="24"/>
                                <w14:numForm w14:val="lining"/>
                                <w14:numSpacing w14:val="proportional"/>
                              </w:rPr>
                              <w:t xml:space="preserve"> bath. Image taken after CaCl</w:t>
                            </w:r>
                            <w:r w:rsidRPr="00627419">
                              <w:rPr>
                                <w:rFonts w:ascii="Times New Roman" w:hAnsi="Times New Roman"/>
                                <w:sz w:val="20"/>
                                <w:szCs w:val="24"/>
                                <w:vertAlign w:val="subscript"/>
                                <w14:numForm w14:val="lining"/>
                                <w14:numSpacing w14:val="proportional"/>
                              </w:rPr>
                              <w:t>2</w:t>
                            </w:r>
                            <w:r w:rsidRPr="00627419">
                              <w:rPr>
                                <w:rFonts w:ascii="Times New Roman" w:hAnsi="Times New Roman"/>
                                <w:sz w:val="20"/>
                                <w:szCs w:val="24"/>
                                <w14:numForm w14:val="lining"/>
                                <w14:numSpacing w14:val="proportional"/>
                              </w:rPr>
                              <w:t xml:space="preserve"> removal.</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2306137" id="TextBox 7" o:spid="_x0000_s1369" type="#_x0000_t202" style="position:absolute;margin-left:12.65pt;margin-top:12.75pt;width:396.5pt;height:80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" filled="f" stroked="f">
                <v:textbox>
                  <w:txbxContent>
                    <w:p w14:paraId="3D6325EF" w14:textId="67C371D3" w:rsidR="008F739E" w:rsidRPr="00627419" w:rsidRDefault="008F739E" w:rsidP="00627419">
                      <w:pPr>
                        <w:spacing w:after="0" w:line="240" w:lineRule="auto"/>
                        <w:jc w:val="both"/>
                        <w:rPr>
                          <w:rFonts w:ascii="Times New Roman" w:hAnsi="Times New Roman"/>
                          <w:sz w:val="20"/>
                          <w:szCs w:val="24"/>
                          <w14:numForm w14:val="lining"/>
                          <w14:numSpacing w14:val="proportional"/>
                        </w:rPr>
                      </w:pPr>
                      <w:r w:rsidRPr="00627419">
                        <w:rPr>
                          <w:rFonts w:ascii="Times New Roman" w:hAnsi="Times New Roman"/>
                          <w:b/>
                          <w:bCs/>
                          <w:sz w:val="20"/>
                          <w:szCs w:val="24"/>
                          <w14:numForm w14:val="lining"/>
                          <w14:numSpacing w14:val="proportional"/>
                        </w:rPr>
                        <w:t xml:space="preserve">Supplementary Figure </w:t>
                      </w:r>
                      <w:r w:rsidR="00665418">
                        <w:rPr>
                          <w:rFonts w:ascii="Times New Roman" w:hAnsi="Times New Roman"/>
                          <w:b/>
                          <w:bCs/>
                          <w:sz w:val="20"/>
                          <w:szCs w:val="24"/>
                          <w14:numForm w14:val="lining"/>
                          <w14:numSpacing w14:val="proportional"/>
                        </w:rPr>
                        <w:t>2</w:t>
                      </w:r>
                      <w:r>
                        <w:rPr>
                          <w:rFonts w:ascii="Times New Roman" w:hAnsi="Times New Roman"/>
                          <w:b/>
                          <w:bCs/>
                          <w:sz w:val="20"/>
                          <w:szCs w:val="24"/>
                          <w14:numForm w14:val="lining"/>
                          <w14:numSpacing w14:val="proportional"/>
                        </w:rPr>
                        <w:t>:</w:t>
                      </w:r>
                      <w:r w:rsidRPr="00627419">
                        <w:rPr>
                          <w:rFonts w:ascii="Times New Roman" w:hAnsi="Times New Roman"/>
                          <w:sz w:val="20"/>
                          <w:szCs w:val="24"/>
                          <w14:numForm w14:val="lining"/>
                          <w14:numSpacing w14:val="proportional"/>
                        </w:rPr>
                        <w:t xml:space="preserve"> Manual extrusion of Fmoc-FRGDF into calcium chloride bath demonstrates formation of peptide noodles. (A-C) 10µL pipette tip extruded noodles into a CaCl</w:t>
                      </w:r>
                      <w:r w:rsidRPr="00627419">
                        <w:rPr>
                          <w:rFonts w:ascii="Times New Roman" w:hAnsi="Times New Roman"/>
                          <w:sz w:val="20"/>
                          <w:szCs w:val="24"/>
                          <w:vertAlign w:val="subscript"/>
                          <w14:numForm w14:val="lining"/>
                          <w14:numSpacing w14:val="proportional"/>
                        </w:rPr>
                        <w:t>2</w:t>
                      </w:r>
                      <w:r w:rsidRPr="00627419">
                        <w:rPr>
                          <w:rFonts w:ascii="Times New Roman" w:hAnsi="Times New Roman"/>
                          <w:sz w:val="20"/>
                          <w:szCs w:val="24"/>
                          <w14:numForm w14:val="lining"/>
                          <w14:numSpacing w14:val="proportional"/>
                        </w:rPr>
                        <w:t xml:space="preserve"> bath, layered. Image taken after CaCl</w:t>
                      </w:r>
                      <w:r w:rsidRPr="00627419">
                        <w:rPr>
                          <w:rFonts w:ascii="Times New Roman" w:hAnsi="Times New Roman"/>
                          <w:sz w:val="20"/>
                          <w:szCs w:val="24"/>
                          <w:vertAlign w:val="subscript"/>
                          <w14:numForm w14:val="lining"/>
                          <w14:numSpacing w14:val="proportional"/>
                        </w:rPr>
                        <w:t>2</w:t>
                      </w:r>
                      <w:r w:rsidRPr="00627419">
                        <w:rPr>
                          <w:rFonts w:ascii="Times New Roman" w:hAnsi="Times New Roman"/>
                          <w:sz w:val="20"/>
                          <w:szCs w:val="24"/>
                          <w14:numForm w14:val="lining"/>
                          <w14:numSpacing w14:val="proportional"/>
                        </w:rPr>
                        <w:t xml:space="preserve"> removal (D) Printing apparatus extruded noodles into a CaCl</w:t>
                      </w:r>
                      <w:r w:rsidRPr="00627419">
                        <w:rPr>
                          <w:rFonts w:ascii="Times New Roman" w:hAnsi="Times New Roman"/>
                          <w:sz w:val="20"/>
                          <w:szCs w:val="24"/>
                          <w:vertAlign w:val="subscript"/>
                          <w14:numForm w14:val="lining"/>
                          <w14:numSpacing w14:val="proportional"/>
                        </w:rPr>
                        <w:t>2</w:t>
                      </w:r>
                      <w:r w:rsidRPr="00627419">
                        <w:rPr>
                          <w:rFonts w:ascii="Times New Roman" w:hAnsi="Times New Roman"/>
                          <w:sz w:val="20"/>
                          <w:szCs w:val="24"/>
                          <w14:numForm w14:val="lining"/>
                          <w14:numSpacing w14:val="proportional"/>
                        </w:rPr>
                        <w:t xml:space="preserve"> bath. Image taken after CaCl</w:t>
                      </w:r>
                      <w:r w:rsidRPr="00627419">
                        <w:rPr>
                          <w:rFonts w:ascii="Times New Roman" w:hAnsi="Times New Roman"/>
                          <w:sz w:val="20"/>
                          <w:szCs w:val="24"/>
                          <w:vertAlign w:val="subscript"/>
                          <w14:numForm w14:val="lining"/>
                          <w14:numSpacing w14:val="proportional"/>
                        </w:rPr>
                        <w:t>2</w:t>
                      </w:r>
                      <w:r w:rsidRPr="00627419">
                        <w:rPr>
                          <w:rFonts w:ascii="Times New Roman" w:hAnsi="Times New Roman"/>
                          <w:sz w:val="20"/>
                          <w:szCs w:val="24"/>
                          <w14:numForm w14:val="lining"/>
                          <w14:numSpacing w14:val="proportional"/>
                        </w:rPr>
                        <w:t xml:space="preserve"> removal.</w:t>
                      </w:r>
                    </w:p>
                  </w:txbxContent>
                </v:textbox>
                <w10:wrap anchorx="margin"/>
              </v:shape>
            </w:pict>
          </mc:Fallback>
        </mc:AlternateContent>
      </w:r>
    </w:p>
    <w:p w14:paraId="053F788D" w14:textId="7BA88F39" w:rsidR="00F62983" w:rsidRDefault="00F62983" w:rsidP="00627419">
      <w:pPr>
        <w:spacing w:line="360" w:lineRule="auto"/>
        <w:rPr>
          <w:rFonts w:ascii="Times New Roman" w:hAnsi="Times New Roman"/>
          <w:b/>
          <w:bCs/>
          <w:lang w:val="en-AU"/>
        </w:rPr>
      </w:pPr>
    </w:p>
    <w:p w14:paraId="16FB1ADA" w14:textId="1CDB40E5" w:rsidR="00F62983" w:rsidRDefault="00F62983" w:rsidP="00627419">
      <w:pPr>
        <w:spacing w:line="360" w:lineRule="auto"/>
        <w:rPr>
          <w:rFonts w:ascii="Times New Roman" w:hAnsi="Times New Roman"/>
          <w:b/>
          <w:bCs/>
          <w:lang w:val="en-AU"/>
        </w:rPr>
      </w:pPr>
    </w:p>
    <w:p w14:paraId="0300889F" w14:textId="067E1BC3" w:rsidR="00F62983" w:rsidRDefault="00F62983" w:rsidP="00627419">
      <w:pPr>
        <w:spacing w:line="360" w:lineRule="auto"/>
        <w:rPr>
          <w:rFonts w:ascii="Times New Roman" w:hAnsi="Times New Roman"/>
          <w:b/>
          <w:bCs/>
          <w:lang w:val="en-AU"/>
        </w:rPr>
      </w:pPr>
      <w:r w:rsidRPr="00F62983">
        <w:rPr>
          <w:rFonts w:ascii="Times New Roman" w:hAnsi="Times New Roman"/>
          <w:b/>
          <w:bCs/>
          <w:noProof/>
        </w:rPr>
        <mc:AlternateContent>
          <mc:Choice Requires="wpg">
            <w:drawing>
              <wp:anchor distT="0" distB="0" distL="114300" distR="114300" simplePos="0" relativeHeight="251658273" behindDoc="0" locked="0" layoutInCell="1" allowOverlap="1" wp14:anchorId="2328017A" wp14:editId="7CF2E778">
                <wp:simplePos x="0" y="0"/>
                <wp:positionH relativeFrom="column">
                  <wp:posOffset>774230</wp:posOffset>
                </wp:positionH>
                <wp:positionV relativeFrom="paragraph">
                  <wp:posOffset>118025</wp:posOffset>
                </wp:positionV>
                <wp:extent cx="3195580" cy="1777060"/>
                <wp:effectExtent l="0" t="0" r="5080" b="1270"/>
                <wp:wrapNone/>
                <wp:docPr id="158" name="Group 51"/>
                <wp:cNvGraphicFramePr/>
                <a:graphic xmlns:a="http://schemas.openxmlformats.org/drawingml/2006/main">
                  <a:graphicData uri="http://schemas.microsoft.com/office/word/2010/wordprocessingGroup">
                    <wpg:wgp>
                      <wpg:cNvGrpSpPr/>
                      <wpg:grpSpPr>
                        <a:xfrm>
                          <a:off x="0" y="0"/>
                          <a:ext cx="3195580" cy="1777060"/>
                          <a:chOff x="0" y="0"/>
                          <a:chExt cx="3195580" cy="1777060"/>
                        </a:xfrm>
                      </wpg:grpSpPr>
                      <pic:pic xmlns:pic="http://schemas.openxmlformats.org/drawingml/2006/picture">
                        <pic:nvPicPr>
                          <pic:cNvPr id="159" name="Picture 159"/>
                          <pic:cNvPicPr>
                            <a:picLocks noChangeAspect="1"/>
                          </pic:cNvPicPr>
                        </pic:nvPicPr>
                        <pic:blipFill rotWithShape="1">
                          <a:blip r:embed="rId152" cstate="print">
                            <a:extLst>
                              <a:ext uri="{28A0092B-C50C-407E-A947-70E740481C1C}">
                                <a14:useLocalDpi xmlns:a14="http://schemas.microsoft.com/office/drawing/2010/main" val="0"/>
                              </a:ext>
                            </a:extLst>
                          </a:blip>
                          <a:srcRect t="-261"/>
                          <a:stretch/>
                        </pic:blipFill>
                        <pic:spPr>
                          <a:xfrm>
                            <a:off x="0" y="196524"/>
                            <a:ext cx="1580307" cy="1580536"/>
                          </a:xfrm>
                          <a:prstGeom prst="rect">
                            <a:avLst/>
                          </a:prstGeom>
                        </pic:spPr>
                      </pic:pic>
                      <pic:pic xmlns:pic="http://schemas.openxmlformats.org/drawingml/2006/picture">
                        <pic:nvPicPr>
                          <pic:cNvPr id="160" name="Picture 160" descr="A picture containing green&#10;&#10;Description automatically generated"/>
                          <pic:cNvPicPr>
                            <a:picLocks noChangeAspect="1"/>
                          </pic:cNvPicPr>
                        </pic:nvPicPr>
                        <pic:blipFill rotWithShape="1">
                          <a:blip r:embed="rId153" cstate="print">
                            <a:extLst>
                              <a:ext uri="{28A0092B-C50C-407E-A947-70E740481C1C}">
                                <a14:useLocalDpi xmlns:a14="http://schemas.microsoft.com/office/drawing/2010/main" val="0"/>
                              </a:ext>
                            </a:extLst>
                          </a:blip>
                          <a:srcRect/>
                          <a:stretch/>
                        </pic:blipFill>
                        <pic:spPr>
                          <a:xfrm>
                            <a:off x="1615273" y="196524"/>
                            <a:ext cx="1580307" cy="1580536"/>
                          </a:xfrm>
                          <a:prstGeom prst="rect">
                            <a:avLst/>
                          </a:prstGeom>
                        </pic:spPr>
                      </pic:pic>
                      <wps:wsp>
                        <wps:cNvPr id="166" name="Rectangle 166"/>
                        <wps:cNvSpPr/>
                        <wps:spPr>
                          <a:xfrm>
                            <a:off x="1055430" y="1639499"/>
                            <a:ext cx="461286" cy="3104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08" name="Rectangle 4608"/>
                        <wps:cNvSpPr/>
                        <wps:spPr>
                          <a:xfrm>
                            <a:off x="2646888" y="1626452"/>
                            <a:ext cx="461286" cy="3104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09" name="TextBox 28"/>
                        <wps:cNvSpPr txBox="1"/>
                        <wps:spPr>
                          <a:xfrm>
                            <a:off x="4493" y="193806"/>
                            <a:ext cx="254268" cy="451421"/>
                          </a:xfrm>
                          <a:prstGeom prst="rect">
                            <a:avLst/>
                          </a:prstGeom>
                          <a:noFill/>
                        </wps:spPr>
                        <wps:txbx>
                          <w:txbxContent>
                            <w:p w14:paraId="58A19D15" w14:textId="77777777" w:rsidR="00F62983" w:rsidRDefault="00F62983" w:rsidP="00F62983">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a</w:t>
                              </w:r>
                            </w:p>
                          </w:txbxContent>
                        </wps:txbx>
                        <wps:bodyPr wrap="square" rtlCol="0">
                          <a:noAutofit/>
                        </wps:bodyPr>
                      </wps:wsp>
                      <wps:wsp>
                        <wps:cNvPr id="4610" name="TextBox 30"/>
                        <wps:cNvSpPr txBox="1"/>
                        <wps:spPr>
                          <a:xfrm>
                            <a:off x="1604844" y="174371"/>
                            <a:ext cx="691608" cy="451421"/>
                          </a:xfrm>
                          <a:prstGeom prst="rect">
                            <a:avLst/>
                          </a:prstGeom>
                          <a:noFill/>
                        </wps:spPr>
                        <wps:txbx>
                          <w:txbxContent>
                            <w:p w14:paraId="5BB80834" w14:textId="77777777" w:rsidR="00F62983" w:rsidRDefault="00F62983" w:rsidP="00F62983">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b</w:t>
                              </w:r>
                            </w:p>
                          </w:txbxContent>
                        </wps:txbx>
                        <wps:bodyPr wrap="square" rtlCol="0">
                          <a:noAutofit/>
                        </wps:bodyPr>
                      </wps:wsp>
                      <wps:wsp>
                        <wps:cNvPr id="4620" name="TextBox 14"/>
                        <wps:cNvSpPr txBox="1"/>
                        <wps:spPr>
                          <a:xfrm>
                            <a:off x="501478" y="0"/>
                            <a:ext cx="743221" cy="309701"/>
                          </a:xfrm>
                          <a:prstGeom prst="rect">
                            <a:avLst/>
                          </a:prstGeom>
                          <a:noFill/>
                        </wps:spPr>
                        <wps:txbx>
                          <w:txbxContent>
                            <w:p w14:paraId="5C32CA6C" w14:textId="77777777" w:rsidR="00F62983" w:rsidRDefault="00F62983" w:rsidP="00F62983">
                              <w:pPr>
                                <w:spacing w:line="256" w:lineRule="auto"/>
                                <w:rPr>
                                  <w:rFonts w:ascii="Arial" w:hAnsi="Arial"/>
                                  <w:color w:val="000000"/>
                                  <w:kern w:val="24"/>
                                  <w:sz w:val="16"/>
                                  <w:szCs w:val="16"/>
                                </w:rPr>
                              </w:pPr>
                              <w:r>
                                <w:rPr>
                                  <w:rFonts w:ascii="Arial" w:hAnsi="Arial"/>
                                  <w:color w:val="000000"/>
                                  <w:kern w:val="24"/>
                                  <w:sz w:val="16"/>
                                  <w:szCs w:val="16"/>
                                </w:rPr>
                                <w:t>24 hours</w:t>
                              </w:r>
                            </w:p>
                          </w:txbxContent>
                        </wps:txbx>
                        <wps:bodyPr wrap="square" rtlCol="0">
                          <a:noAutofit/>
                        </wps:bodyPr>
                      </wps:wsp>
                      <wps:wsp>
                        <wps:cNvPr id="4621" name="TextBox 14"/>
                        <wps:cNvSpPr txBox="1"/>
                        <wps:spPr>
                          <a:xfrm>
                            <a:off x="2104537" y="1767"/>
                            <a:ext cx="743221" cy="309701"/>
                          </a:xfrm>
                          <a:prstGeom prst="rect">
                            <a:avLst/>
                          </a:prstGeom>
                          <a:noFill/>
                        </wps:spPr>
                        <wps:txbx>
                          <w:txbxContent>
                            <w:p w14:paraId="5F0851A6" w14:textId="77777777" w:rsidR="00F62983" w:rsidRDefault="00F62983" w:rsidP="00F62983">
                              <w:pPr>
                                <w:spacing w:line="256" w:lineRule="auto"/>
                                <w:rPr>
                                  <w:rFonts w:ascii="Arial" w:hAnsi="Arial"/>
                                  <w:color w:val="000000"/>
                                  <w:kern w:val="24"/>
                                  <w:sz w:val="16"/>
                                  <w:szCs w:val="16"/>
                                </w:rPr>
                              </w:pPr>
                              <w:r>
                                <w:rPr>
                                  <w:rFonts w:ascii="Arial" w:hAnsi="Arial"/>
                                  <w:color w:val="000000"/>
                                  <w:kern w:val="24"/>
                                  <w:sz w:val="16"/>
                                  <w:szCs w:val="16"/>
                                </w:rPr>
                                <w:t>72 hours</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328017A" id="Group 51" o:spid="_x0000_s1370" style="position:absolute;margin-left:60.95pt;margin-top:9.3pt;width:251.6pt;height:139.95pt;z-index:251658273;mso-width-relative:margin;mso-height-relative:margin" coordsize="31955,1777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">
                <v:shape id="Picture 159" o:spid="_x0000_s1371" type="#_x0000_t75" style="position:absolute;top:1965;width:15803;height:158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">
                  <v:imagedata r:id="rId154" o:title="" croptop="-171f"/>
                </v:shape>
                <v:shape id="Picture 160" o:spid="_x0000_s1372" type="#_x0000_t75" alt="A picture containing green&#10;&#10;Description automatically generated" style="position:absolute;left:16152;top:1965;width:15803;height:158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">
                  <v:imagedata r:id="rId155" o:title="A picture containing green&#10;&#10;Description automatically generated"/>
                </v:shape>
                <v:rect id="Rectangle 166" o:spid="_x0000_s1373" style="position:absolute;left:10554;top:16394;width:4613;height:3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" fillcolor="white [3212]" stroked="f" strokeweight="1pt"/>
                <v:rect id="Rectangle 4608" o:spid="_x0000_s1374" style="position:absolute;left:26468;top:16264;width:4613;height:3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" fillcolor="white [3212]" stroked="f" strokeweight="1pt"/>
                <v:shape id="TextBox 28" o:spid="_x0000_s1375" type="#_x0000_t202" style="position:absolute;left:44;top:1938;width:2543;height:45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" filled="f" stroked="f">
                  <v:textbox>
                    <w:txbxContent>
                      <w:p w14:paraId="58A19D15" w14:textId="77777777" w:rsidR="00F62983" w:rsidRDefault="00F62983" w:rsidP="00F62983">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a</w:t>
                        </w:r>
                      </w:p>
                    </w:txbxContent>
                  </v:textbox>
                </v:shape>
                <v:shape id="TextBox 30" o:spid="_x0000_s1376" type="#_x0000_t202" style="position:absolute;left:16048;top:1743;width:6916;height:45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" filled="f" stroked="f">
                  <v:textbox>
                    <w:txbxContent>
                      <w:p w14:paraId="5BB80834" w14:textId="77777777" w:rsidR="00F62983" w:rsidRDefault="00F62983" w:rsidP="00F62983">
                        <w:pPr>
                          <w:spacing w:line="256" w:lineRule="auto"/>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pPr>
                        <w:r>
                          <w:rPr>
                            <w:rFonts w:ascii="Arial" w:hAnsi="Arial"/>
                            <w:b/>
                            <w:outline/>
                            <w:color w:val="000000"/>
                            <w:kern w:val="24"/>
                            <w14:textOutline w14:w="3175" w14:cap="flat" w14:cmpd="sng" w14:algn="ctr">
                              <w14:solidFill>
                                <w14:srgbClr w14:val="000000"/>
                              </w14:solidFill>
                              <w14:prstDash w14:val="solid"/>
                              <w14:round/>
                            </w14:textOutline>
                            <w14:textFill>
                              <w14:solidFill>
                                <w14:srgbClr w14:val="FFFFFF"/>
                              </w14:solidFill>
                            </w14:textFill>
                          </w:rPr>
                          <w:t>b</w:t>
                        </w:r>
                      </w:p>
                    </w:txbxContent>
                  </v:textbox>
                </v:shape>
                <v:shape id="TextBox 14" o:spid="_x0000_s1377" type="#_x0000_t202" style="position:absolute;left:5014;width:7432;height:30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" filled="f" stroked="f">
                  <v:textbox>
                    <w:txbxContent>
                      <w:p w14:paraId="5C32CA6C" w14:textId="77777777" w:rsidR="00F62983" w:rsidRDefault="00F62983" w:rsidP="00F62983">
                        <w:pPr>
                          <w:spacing w:line="256" w:lineRule="auto"/>
                          <w:rPr>
                            <w:rFonts w:ascii="Arial" w:hAnsi="Arial"/>
                            <w:color w:val="000000"/>
                            <w:kern w:val="24"/>
                            <w:sz w:val="16"/>
                            <w:szCs w:val="16"/>
                          </w:rPr>
                        </w:pPr>
                        <w:r>
                          <w:rPr>
                            <w:rFonts w:ascii="Arial" w:hAnsi="Arial"/>
                            <w:color w:val="000000"/>
                            <w:kern w:val="24"/>
                            <w:sz w:val="16"/>
                            <w:szCs w:val="16"/>
                          </w:rPr>
                          <w:t>24 hours</w:t>
                        </w:r>
                      </w:p>
                    </w:txbxContent>
                  </v:textbox>
                </v:shape>
                <v:shape id="TextBox 14" o:spid="_x0000_s1378" type="#_x0000_t202" style="position:absolute;left:21045;top:17;width:7432;height:30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" filled="f" stroked="f">
                  <v:textbox>
                    <w:txbxContent>
                      <w:p w14:paraId="5F0851A6" w14:textId="77777777" w:rsidR="00F62983" w:rsidRDefault="00F62983" w:rsidP="00F62983">
                        <w:pPr>
                          <w:spacing w:line="256" w:lineRule="auto"/>
                          <w:rPr>
                            <w:rFonts w:ascii="Arial" w:hAnsi="Arial"/>
                            <w:color w:val="000000"/>
                            <w:kern w:val="24"/>
                            <w:sz w:val="16"/>
                            <w:szCs w:val="16"/>
                          </w:rPr>
                        </w:pPr>
                        <w:r>
                          <w:rPr>
                            <w:rFonts w:ascii="Arial" w:hAnsi="Arial"/>
                            <w:color w:val="000000"/>
                            <w:kern w:val="24"/>
                            <w:sz w:val="16"/>
                            <w:szCs w:val="16"/>
                          </w:rPr>
                          <w:t>72 hours</w:t>
                        </w:r>
                      </w:p>
                    </w:txbxContent>
                  </v:textbox>
                </v:shape>
              </v:group>
            </w:pict>
          </mc:Fallback>
        </mc:AlternateContent>
      </w:r>
    </w:p>
    <w:p w14:paraId="189CE6D7" w14:textId="4C2ACC7D" w:rsidR="00F62983" w:rsidRDefault="00F62983" w:rsidP="00627419">
      <w:pPr>
        <w:spacing w:line="360" w:lineRule="auto"/>
        <w:rPr>
          <w:rFonts w:ascii="Times New Roman" w:hAnsi="Times New Roman"/>
          <w:b/>
          <w:bCs/>
          <w:lang w:val="en-AU"/>
        </w:rPr>
      </w:pPr>
    </w:p>
    <w:p w14:paraId="7C18BD8C" w14:textId="2FCDD556" w:rsidR="00F62983" w:rsidRDefault="00F62983" w:rsidP="00627419">
      <w:pPr>
        <w:spacing w:line="360" w:lineRule="auto"/>
        <w:rPr>
          <w:rFonts w:ascii="Times New Roman" w:hAnsi="Times New Roman"/>
          <w:b/>
          <w:bCs/>
          <w:lang w:val="en-AU"/>
        </w:rPr>
      </w:pPr>
    </w:p>
    <w:p w14:paraId="37656513" w14:textId="7BC89DF4" w:rsidR="00F62983" w:rsidRPr="00627419" w:rsidRDefault="00F62983" w:rsidP="00627419">
      <w:pPr>
        <w:spacing w:line="360" w:lineRule="auto"/>
        <w:rPr>
          <w:rFonts w:ascii="Times New Roman" w:hAnsi="Times New Roman"/>
          <w:b/>
          <w:bCs/>
          <w:lang w:val="en-AU"/>
        </w:rPr>
      </w:pPr>
    </w:p>
    <w:p w14:paraId="481ABA8D" w14:textId="702EDCFB" w:rsidR="00627419" w:rsidRPr="00627419" w:rsidRDefault="00627419" w:rsidP="00627419">
      <w:pPr>
        <w:rPr>
          <w:rFonts w:ascii="Times New Roman" w:hAnsi="Times New Roman"/>
          <w:b/>
          <w:bCs/>
          <w:lang w:val="en-AU"/>
        </w:rPr>
      </w:pPr>
    </w:p>
    <w:p w14:paraId="44738BF0" w14:textId="4561C2E2" w:rsidR="00627419" w:rsidRPr="00627419" w:rsidRDefault="00F62983" w:rsidP="00627419">
      <w:pPr>
        <w:rPr>
          <w:rFonts w:ascii="Times New Roman" w:hAnsi="Times New Roman"/>
          <w:b/>
          <w:bCs/>
          <w:lang w:val="en-AU"/>
        </w:rPr>
      </w:pPr>
      <w:r w:rsidRPr="00627419">
        <w:rPr>
          <w:rFonts w:ascii="Times New Roman" w:hAnsi="Times New Roman"/>
          <w:b/>
          <w:bCs/>
          <w:noProof/>
          <w:lang w:val="en-AU"/>
        </w:rPr>
        <mc:AlternateContent>
          <mc:Choice Requires="wps">
            <w:drawing>
              <wp:anchor distT="0" distB="0" distL="114300" distR="114300" simplePos="0" relativeHeight="251658258" behindDoc="0" locked="0" layoutInCell="1" allowOverlap="1" wp14:anchorId="527E3C5B" wp14:editId="0DA6E6F3">
                <wp:simplePos x="0" y="0"/>
                <wp:positionH relativeFrom="margin">
                  <wp:posOffset>159327</wp:posOffset>
                </wp:positionH>
                <wp:positionV relativeFrom="paragraph">
                  <wp:posOffset>547485</wp:posOffset>
                </wp:positionV>
                <wp:extent cx="5035550" cy="471055"/>
                <wp:effectExtent l="0" t="0" r="0" b="0"/>
                <wp:wrapNone/>
                <wp:docPr id="4622" name="TextBox 7"/>
                <wp:cNvGraphicFramePr/>
                <a:graphic xmlns:a="http://schemas.openxmlformats.org/drawingml/2006/main">
                  <a:graphicData uri="http://schemas.microsoft.com/office/word/2010/wordprocessingShape">
                    <wps:wsp>
                      <wps:cNvSpPr txBox="1"/>
                      <wps:spPr>
                        <a:xfrm>
                          <a:off x="0" y="0"/>
                          <a:ext cx="5035550" cy="471055"/>
                        </a:xfrm>
                        <a:prstGeom prst="rect">
                          <a:avLst/>
                        </a:prstGeom>
                        <a:noFill/>
                      </wps:spPr>
                      <wps:txbx>
                        <w:txbxContent>
                          <w:p w14:paraId="7410D4BB" w14:textId="4D01A9D4" w:rsidR="00F62983" w:rsidRPr="00627419" w:rsidRDefault="00F62983" w:rsidP="00F62983">
                            <w:pPr>
                              <w:spacing w:after="0" w:line="240" w:lineRule="auto"/>
                              <w:jc w:val="both"/>
                              <w:rPr>
                                <w:rFonts w:ascii="Times New Roman" w:hAnsi="Times New Roman"/>
                                <w:sz w:val="20"/>
                                <w:szCs w:val="24"/>
                                <w14:numForm w14:val="lining"/>
                                <w14:numSpacing w14:val="proportional"/>
                              </w:rPr>
                            </w:pPr>
                            <w:r w:rsidRPr="00627419">
                              <w:rPr>
                                <w:rFonts w:ascii="Times New Roman" w:hAnsi="Times New Roman"/>
                                <w:b/>
                                <w:bCs/>
                                <w:sz w:val="20"/>
                                <w:szCs w:val="24"/>
                                <w14:numForm w14:val="lining"/>
                                <w14:numSpacing w14:val="proportional"/>
                              </w:rPr>
                              <w:t xml:space="preserve">Supplementary Figure </w:t>
                            </w:r>
                            <w:r w:rsidR="00665418">
                              <w:rPr>
                                <w:rFonts w:ascii="Times New Roman" w:hAnsi="Times New Roman"/>
                                <w:b/>
                                <w:bCs/>
                                <w:sz w:val="20"/>
                                <w:szCs w:val="24"/>
                                <w14:numForm w14:val="lining"/>
                                <w14:numSpacing w14:val="proportional"/>
                              </w:rPr>
                              <w:t>3</w:t>
                            </w:r>
                            <w:r>
                              <w:rPr>
                                <w:rFonts w:ascii="Times New Roman" w:hAnsi="Times New Roman"/>
                                <w:b/>
                                <w:bCs/>
                                <w:sz w:val="20"/>
                                <w:szCs w:val="24"/>
                                <w14:numForm w14:val="lining"/>
                                <w14:numSpacing w14:val="proportional"/>
                              </w:rPr>
                              <w:t>:</w:t>
                            </w:r>
                            <w:r w:rsidRPr="00627419">
                              <w:rPr>
                                <w:rFonts w:ascii="Times New Roman" w:hAnsi="Times New Roman"/>
                                <w:sz w:val="20"/>
                                <w:szCs w:val="24"/>
                                <w14:numForm w14:val="lining"/>
                                <w14:numSpacing w14:val="proportional"/>
                              </w:rPr>
                              <w:t xml:space="preserve"> </w:t>
                            </w:r>
                            <w:r>
                              <w:rPr>
                                <w:rFonts w:ascii="Times New Roman" w:hAnsi="Times New Roman"/>
                                <w:sz w:val="20"/>
                                <w:szCs w:val="24"/>
                                <w14:numForm w14:val="lining"/>
                                <w14:numSpacing w14:val="proportional"/>
                              </w:rPr>
                              <w:t>Viability (Live/Dead) staining of human dermal fibroblasts used in this study demonstrated high viability at 24 and 72 hours.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27E3C5B" id="_x0000_s1379" type="#_x0000_t202" style="position:absolute;margin-left:12.55pt;margin-top:43.1pt;width:396.5pt;height:37.1pt;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" filled="f" stroked="f">
                <v:textbox>
                  <w:txbxContent>
                    <w:p w14:paraId="7410D4BB" w14:textId="4D01A9D4" w:rsidR="00F62983" w:rsidRPr="00627419" w:rsidRDefault="00F62983" w:rsidP="00F62983">
                      <w:pPr>
                        <w:spacing w:after="0" w:line="240" w:lineRule="auto"/>
                        <w:jc w:val="both"/>
                        <w:rPr>
                          <w:rFonts w:ascii="Times New Roman" w:hAnsi="Times New Roman"/>
                          <w:sz w:val="20"/>
                          <w:szCs w:val="24"/>
                          <w14:numForm w14:val="lining"/>
                          <w14:numSpacing w14:val="proportional"/>
                        </w:rPr>
                      </w:pPr>
                      <w:r w:rsidRPr="00627419">
                        <w:rPr>
                          <w:rFonts w:ascii="Times New Roman" w:hAnsi="Times New Roman"/>
                          <w:b/>
                          <w:bCs/>
                          <w:sz w:val="20"/>
                          <w:szCs w:val="24"/>
                          <w14:numForm w14:val="lining"/>
                          <w14:numSpacing w14:val="proportional"/>
                        </w:rPr>
                        <w:t xml:space="preserve">Supplementary Figure </w:t>
                      </w:r>
                      <w:r w:rsidR="00665418">
                        <w:rPr>
                          <w:rFonts w:ascii="Times New Roman" w:hAnsi="Times New Roman"/>
                          <w:b/>
                          <w:bCs/>
                          <w:sz w:val="20"/>
                          <w:szCs w:val="24"/>
                          <w14:numForm w14:val="lining"/>
                          <w14:numSpacing w14:val="proportional"/>
                        </w:rPr>
                        <w:t>3</w:t>
                      </w:r>
                      <w:r>
                        <w:rPr>
                          <w:rFonts w:ascii="Times New Roman" w:hAnsi="Times New Roman"/>
                          <w:b/>
                          <w:bCs/>
                          <w:sz w:val="20"/>
                          <w:szCs w:val="24"/>
                          <w14:numForm w14:val="lining"/>
                          <w14:numSpacing w14:val="proportional"/>
                        </w:rPr>
                        <w:t>:</w:t>
                      </w:r>
                      <w:r w:rsidRPr="00627419">
                        <w:rPr>
                          <w:rFonts w:ascii="Times New Roman" w:hAnsi="Times New Roman"/>
                          <w:sz w:val="20"/>
                          <w:szCs w:val="24"/>
                          <w14:numForm w14:val="lining"/>
                          <w14:numSpacing w14:val="proportional"/>
                        </w:rPr>
                        <w:t xml:space="preserve"> </w:t>
                      </w:r>
                      <w:r>
                        <w:rPr>
                          <w:rFonts w:ascii="Times New Roman" w:hAnsi="Times New Roman"/>
                          <w:sz w:val="20"/>
                          <w:szCs w:val="24"/>
                          <w14:numForm w14:val="lining"/>
                          <w14:numSpacing w14:val="proportional"/>
                        </w:rPr>
                        <w:t>Viability (Live/Dead) staining of human dermal fibroblasts used in this study demonstrated high viability at 24 and 72 hours.</w:t>
                      </w:r>
                    </w:p>
                  </w:txbxContent>
                </v:textbox>
                <w10:wrap anchorx="margin"/>
              </v:shape>
            </w:pict>
          </mc:Fallback>
        </mc:AlternateContent>
      </w:r>
      <w:r w:rsidR="00627419" w:rsidRPr="00627419">
        <w:rPr>
          <w:rFonts w:ascii="Times New Roman" w:hAnsi="Times New Roman"/>
          <w:b/>
          <w:bCs/>
          <w:lang w:val="en-AU"/>
        </w:rPr>
        <w:br w:type="page"/>
      </w:r>
    </w:p>
    <w:p w14:paraId="455AC9DF" w14:textId="3EAADBAA" w:rsidR="00627419" w:rsidRPr="00627419" w:rsidRDefault="00AE706E" w:rsidP="00627419">
      <w:pPr>
        <w:spacing w:line="360" w:lineRule="auto"/>
        <w:rPr>
          <w:rFonts w:ascii="Times New Roman" w:hAnsi="Times New Roman"/>
          <w:b/>
          <w:bCs/>
          <w:lang w:val="en-AU"/>
        </w:rPr>
      </w:pPr>
      <w:ins w:id="97" w:author="Anita Quigley" w:date="2022-02-25T00:55:00Z">
        <w:r w:rsidRPr="00627419">
          <w:rPr>
            <w:rFonts w:ascii="Times New Roman" w:hAnsi="Times New Roman"/>
            <w:b/>
            <w:bCs/>
            <w:noProof/>
            <w:lang w:val="en-AU"/>
          </w:rPr>
          <w:lastRenderedPageBreak/>
          <mc:AlternateContent>
            <mc:Choice Requires="wps">
              <w:drawing>
                <wp:anchor distT="0" distB="0" distL="114300" distR="114300" simplePos="0" relativeHeight="251685376" behindDoc="0" locked="0" layoutInCell="1" allowOverlap="1" wp14:anchorId="6702D029" wp14:editId="68CF0894">
                  <wp:simplePos x="0" y="0"/>
                  <wp:positionH relativeFrom="margin">
                    <wp:posOffset>437882</wp:posOffset>
                  </wp:positionH>
                  <wp:positionV relativeFrom="paragraph">
                    <wp:posOffset>3309870</wp:posOffset>
                  </wp:positionV>
                  <wp:extent cx="5035550" cy="1403798"/>
                  <wp:effectExtent l="0" t="0" r="0" b="0"/>
                  <wp:wrapNone/>
                  <wp:docPr id="2" name="TextBox 7"/>
                  <wp:cNvGraphicFramePr/>
                  <a:graphic xmlns:a="http://schemas.openxmlformats.org/drawingml/2006/main">
                    <a:graphicData uri="http://schemas.microsoft.com/office/word/2010/wordprocessingShape">
                      <wps:wsp>
                        <wps:cNvSpPr txBox="1"/>
                        <wps:spPr>
                          <a:xfrm>
                            <a:off x="0" y="0"/>
                            <a:ext cx="5035550" cy="1403798"/>
                          </a:xfrm>
                          <a:prstGeom prst="rect">
                            <a:avLst/>
                          </a:prstGeom>
                          <a:noFill/>
                        </wps:spPr>
                        <wps:txbx>
                          <w:txbxContent>
                            <w:p w14:paraId="25C9A03F" w14:textId="7BAFD1EB" w:rsidR="00B13A9D" w:rsidRPr="00627419" w:rsidRDefault="00B13A9D" w:rsidP="00B13A9D">
                              <w:pPr>
                                <w:spacing w:after="0" w:line="240" w:lineRule="auto"/>
                                <w:jc w:val="both"/>
                                <w:rPr>
                                  <w:rFonts w:ascii="Times New Roman" w:hAnsi="Times New Roman"/>
                                  <w:sz w:val="20"/>
                                  <w:szCs w:val="24"/>
                                  <w14:numForm w14:val="lining"/>
                                  <w14:numSpacing w14:val="proportional"/>
                                </w:rPr>
                              </w:pPr>
                              <w:r w:rsidRPr="00627419">
                                <w:rPr>
                                  <w:rFonts w:ascii="Times New Roman" w:hAnsi="Times New Roman"/>
                                  <w:b/>
                                  <w:bCs/>
                                  <w:sz w:val="20"/>
                                  <w:szCs w:val="24"/>
                                  <w14:numForm w14:val="lining"/>
                                  <w14:numSpacing w14:val="proportional"/>
                                </w:rPr>
                                <w:t xml:space="preserve">Supplementary Figure </w:t>
                              </w:r>
                              <w:del w:id="98" w:author="Anita Quigley" w:date="2022-02-25T00:55:00Z">
                                <w:r w:rsidDel="00B13A9D">
                                  <w:rPr>
                                    <w:rFonts w:ascii="Times New Roman" w:hAnsi="Times New Roman"/>
                                    <w:b/>
                                    <w:bCs/>
                                    <w:sz w:val="20"/>
                                    <w:szCs w:val="24"/>
                                    <w14:numForm w14:val="lining"/>
                                    <w14:numSpacing w14:val="proportional"/>
                                  </w:rPr>
                                  <w:delText>3</w:delText>
                                </w:r>
                              </w:del>
                              <w:ins w:id="99" w:author="Anita Quigley" w:date="2022-02-25T00:55:00Z">
                                <w:r>
                                  <w:rPr>
                                    <w:rFonts w:ascii="Times New Roman" w:hAnsi="Times New Roman"/>
                                    <w:b/>
                                    <w:bCs/>
                                    <w:sz w:val="20"/>
                                    <w:szCs w:val="24"/>
                                    <w14:numForm w14:val="lining"/>
                                    <w14:numSpacing w14:val="proportional"/>
                                  </w:rPr>
                                  <w:t>4</w:t>
                                </w:r>
                              </w:ins>
                              <w:r>
                                <w:rPr>
                                  <w:rFonts w:ascii="Times New Roman" w:hAnsi="Times New Roman"/>
                                  <w:b/>
                                  <w:bCs/>
                                  <w:sz w:val="20"/>
                                  <w:szCs w:val="24"/>
                                  <w14:numForm w14:val="lining"/>
                                  <w14:numSpacing w14:val="proportional"/>
                                </w:rPr>
                                <w:t>:</w:t>
                              </w:r>
                              <w:r w:rsidRPr="00627419">
                                <w:rPr>
                                  <w:rFonts w:ascii="Times New Roman" w:hAnsi="Times New Roman"/>
                                  <w:sz w:val="20"/>
                                  <w:szCs w:val="24"/>
                                  <w14:numForm w14:val="lining"/>
                                  <w14:numSpacing w14:val="proportional"/>
                                </w:rPr>
                                <w:t xml:space="preserve"> </w:t>
                              </w:r>
                              <w:del w:id="100" w:author="Anita Quigley" w:date="2022-02-25T00:55:00Z">
                                <w:r w:rsidDel="00B13A9D">
                                  <w:rPr>
                                    <w:rFonts w:ascii="Times New Roman" w:hAnsi="Times New Roman"/>
                                    <w:sz w:val="20"/>
                                    <w:szCs w:val="24"/>
                                    <w14:numForm w14:val="lining"/>
                                    <w14:numSpacing w14:val="proportional"/>
                                  </w:rPr>
                                  <w:delText>Viability (Live/Dead) staining of human dermal fibroblasts used in this study demonstrated high viability at 24 and 72 hours.</w:delText>
                                </w:r>
                              </w:del>
                              <w:ins w:id="101" w:author="Anita Quigley" w:date="2022-02-25T00:55:00Z">
                                <w:r>
                                  <w:rPr>
                                    <w:rFonts w:ascii="Times New Roman" w:hAnsi="Times New Roman"/>
                                    <w:sz w:val="20"/>
                                    <w:szCs w:val="24"/>
                                    <w14:numForm w14:val="lining"/>
                                    <w14:numSpacing w14:val="proportional"/>
                                  </w:rPr>
                                  <w:t>Analysis of fibroblast proliferation between 24-72 hours</w:t>
                                </w:r>
                              </w:ins>
                              <w:ins w:id="102" w:author="Anita Quigley" w:date="2022-02-25T01:24:00Z">
                                <w:r w:rsidR="0035404D">
                                  <w:rPr>
                                    <w:rFonts w:ascii="Times New Roman" w:hAnsi="Times New Roman"/>
                                    <w:sz w:val="20"/>
                                    <w:szCs w:val="24"/>
                                    <w14:numForm w14:val="lining"/>
                                    <w14:numSpacing w14:val="proportional"/>
                                  </w:rPr>
                                  <w:t xml:space="preserve"> (h)</w:t>
                                </w:r>
                              </w:ins>
                              <w:ins w:id="103" w:author="Anita Quigley" w:date="2022-02-25T00:55:00Z">
                                <w:r>
                                  <w:rPr>
                                    <w:rFonts w:ascii="Times New Roman" w:hAnsi="Times New Roman"/>
                                    <w:sz w:val="20"/>
                                    <w:szCs w:val="24"/>
                                    <w14:numForm w14:val="lining"/>
                                    <w14:numSpacing w14:val="proportional"/>
                                  </w:rPr>
                                  <w:t xml:space="preserve"> on pe</w:t>
                                </w:r>
                              </w:ins>
                              <w:ins w:id="104" w:author="Anita Quigley" w:date="2022-02-25T00:56:00Z">
                                <w:r>
                                  <w:rPr>
                                    <w:rFonts w:ascii="Times New Roman" w:hAnsi="Times New Roman"/>
                                    <w:sz w:val="20"/>
                                    <w:szCs w:val="24"/>
                                    <w14:numForm w14:val="lining"/>
                                    <w14:numSpacing w14:val="proportional"/>
                                  </w:rPr>
                                  <w:t>ptide samples</w:t>
                                </w:r>
                              </w:ins>
                              <w:ins w:id="105" w:author="Anita Quigley" w:date="2022-02-25T01:23:00Z">
                                <w:r w:rsidR="0035404D">
                                  <w:rPr>
                                    <w:rFonts w:ascii="Times New Roman" w:hAnsi="Times New Roman"/>
                                    <w:sz w:val="20"/>
                                    <w:szCs w:val="24"/>
                                    <w14:numForm w14:val="lining"/>
                                    <w14:numSpacing w14:val="proportional"/>
                                  </w:rPr>
                                  <w:t xml:space="preserve"> </w:t>
                                </w:r>
                              </w:ins>
                              <w:ins w:id="106" w:author="Anita Quigley" w:date="2022-02-25T00:56:00Z">
                                <w:r>
                                  <w:rPr>
                                    <w:rFonts w:ascii="Times New Roman" w:hAnsi="Times New Roman"/>
                                    <w:sz w:val="20"/>
                                    <w:szCs w:val="24"/>
                                    <w14:numForm w14:val="lining"/>
                                    <w14:numSpacing w14:val="proportional"/>
                                  </w:rPr>
                                  <w:t>(Fmoc-FRGDF) and peptide-polysaccharide (Agarose</w:t>
                                </w:r>
                              </w:ins>
                              <w:ins w:id="107" w:author="Anita Quigley" w:date="2022-02-25T01:23:00Z">
                                <w:r w:rsidR="0035404D">
                                  <w:rPr>
                                    <w:rFonts w:ascii="Times New Roman" w:hAnsi="Times New Roman"/>
                                    <w:sz w:val="20"/>
                                    <w:szCs w:val="24"/>
                                    <w14:numForm w14:val="lining"/>
                                    <w14:numSpacing w14:val="proportional"/>
                                  </w:rPr>
                                  <w:t xml:space="preserve"> </w:t>
                                </w:r>
                              </w:ins>
                              <w:ins w:id="108" w:author="Anita Quigley" w:date="2022-02-25T01:22:00Z">
                                <w:r w:rsidR="0035404D">
                                  <w:rPr>
                                    <w:rFonts w:ascii="Times New Roman" w:hAnsi="Times New Roman"/>
                                    <w:sz w:val="20"/>
                                    <w:szCs w:val="24"/>
                                    <w14:numForm w14:val="lining"/>
                                    <w14:numSpacing w14:val="proportional"/>
                                  </w:rPr>
                                  <w:t>(Ag</w:t>
                                </w:r>
                              </w:ins>
                              <w:ins w:id="109" w:author="Anita Quigley" w:date="2022-02-25T01:23:00Z">
                                <w:r w:rsidR="0035404D">
                                  <w:rPr>
                                    <w:rFonts w:ascii="Times New Roman" w:hAnsi="Times New Roman"/>
                                    <w:sz w:val="20"/>
                                    <w:szCs w:val="24"/>
                                    <w14:numForm w14:val="lining"/>
                                    <w14:numSpacing w14:val="proportional"/>
                                  </w:rPr>
                                  <w:t>)</w:t>
                                </w:r>
                              </w:ins>
                              <w:ins w:id="110" w:author="Anita Quigley" w:date="2022-02-25T00:56:00Z">
                                <w:r>
                                  <w:rPr>
                                    <w:rFonts w:ascii="Times New Roman" w:hAnsi="Times New Roman"/>
                                    <w:sz w:val="20"/>
                                    <w:szCs w:val="24"/>
                                    <w14:numForm w14:val="lining"/>
                                    <w14:numSpacing w14:val="proportional"/>
                                  </w:rPr>
                                  <w:t xml:space="preserve"> and Alginate</w:t>
                                </w:r>
                              </w:ins>
                              <w:ins w:id="111" w:author="Anita Quigley" w:date="2022-02-25T01:23:00Z">
                                <w:r w:rsidR="0035404D">
                                  <w:rPr>
                                    <w:rFonts w:ascii="Times New Roman" w:hAnsi="Times New Roman"/>
                                    <w:sz w:val="20"/>
                                    <w:szCs w:val="24"/>
                                    <w14:numForm w14:val="lining"/>
                                    <w14:numSpacing w14:val="proportional"/>
                                  </w:rPr>
                                  <w:t xml:space="preserve"> (</w:t>
                                </w:r>
                                <w:proofErr w:type="spellStart"/>
                                <w:r w:rsidR="0035404D">
                                  <w:rPr>
                                    <w:rFonts w:ascii="Times New Roman" w:hAnsi="Times New Roman"/>
                                    <w:sz w:val="20"/>
                                    <w:szCs w:val="24"/>
                                    <w14:numForm w14:val="lining"/>
                                    <w14:numSpacing w14:val="proportional"/>
                                  </w:rPr>
                                  <w:t>Alg</w:t>
                                </w:r>
                                <w:proofErr w:type="spellEnd"/>
                                <w:r w:rsidR="0035404D">
                                  <w:rPr>
                                    <w:rFonts w:ascii="Times New Roman" w:hAnsi="Times New Roman"/>
                                    <w:sz w:val="20"/>
                                    <w:szCs w:val="24"/>
                                    <w14:numForm w14:val="lining"/>
                                    <w14:numSpacing w14:val="proportional"/>
                                  </w:rPr>
                                  <w:t>)</w:t>
                                </w:r>
                              </w:ins>
                              <w:ins w:id="112" w:author="Anita Quigley" w:date="2022-02-25T00:56:00Z">
                                <w:r>
                                  <w:rPr>
                                    <w:rFonts w:ascii="Times New Roman" w:hAnsi="Times New Roman"/>
                                    <w:sz w:val="20"/>
                                    <w:szCs w:val="24"/>
                                    <w14:numForm w14:val="lining"/>
                                    <w14:numSpacing w14:val="proportional"/>
                                  </w:rPr>
                                  <w:t>) blends</w:t>
                                </w:r>
                              </w:ins>
                              <w:ins w:id="113" w:author="Anita Quigley" w:date="2022-02-25T01:26:00Z">
                                <w:r w:rsidR="0035404D">
                                  <w:rPr>
                                    <w:rFonts w:ascii="Times New Roman" w:hAnsi="Times New Roman"/>
                                    <w:sz w:val="20"/>
                                    <w:szCs w:val="24"/>
                                    <w14:numForm w14:val="lining"/>
                                    <w14:numSpacing w14:val="proportional"/>
                                  </w:rPr>
                                  <w:t xml:space="preserve"> on non-crosslinked (A) and crosslinked (B) hydrogels</w:t>
                                </w:r>
                              </w:ins>
                              <w:ins w:id="114" w:author="Anita Quigley" w:date="2022-02-25T00:56:00Z">
                                <w:r>
                                  <w:rPr>
                                    <w:rFonts w:ascii="Times New Roman" w:hAnsi="Times New Roman"/>
                                    <w:sz w:val="20"/>
                                    <w:szCs w:val="24"/>
                                    <w14:numForm w14:val="lining"/>
                                    <w14:numSpacing w14:val="proportional"/>
                                  </w:rPr>
                                  <w:t xml:space="preserve">. A significant increase in </w:t>
                                </w:r>
                              </w:ins>
                              <w:ins w:id="115" w:author="Anita Quigley" w:date="2022-02-25T00:57:00Z">
                                <w:r>
                                  <w:rPr>
                                    <w:rFonts w:ascii="Times New Roman" w:hAnsi="Times New Roman"/>
                                    <w:sz w:val="20"/>
                                    <w:szCs w:val="24"/>
                                    <w14:numForm w14:val="lining"/>
                                    <w14:numSpacing w14:val="proportional"/>
                                  </w:rPr>
                                  <w:t>cellular</w:t>
                                </w:r>
                              </w:ins>
                              <w:ins w:id="116" w:author="Anita Quigley" w:date="2022-02-25T00:56:00Z">
                                <w:r>
                                  <w:rPr>
                                    <w:rFonts w:ascii="Times New Roman" w:hAnsi="Times New Roman"/>
                                    <w:sz w:val="20"/>
                                    <w:szCs w:val="24"/>
                                    <w14:numForm w14:val="lining"/>
                                    <w14:numSpacing w14:val="proportional"/>
                                  </w:rPr>
                                  <w:t xml:space="preserve"> content was seen in </w:t>
                                </w:r>
                              </w:ins>
                              <w:ins w:id="117" w:author="Anita Quigley" w:date="2022-02-25T01:19:00Z">
                                <w:r w:rsidR="00AE706E">
                                  <w:rPr>
                                    <w:rFonts w:ascii="Times New Roman" w:hAnsi="Times New Roman"/>
                                    <w:sz w:val="20"/>
                                    <w:szCs w:val="24"/>
                                    <w14:numForm w14:val="lining"/>
                                    <w14:numSpacing w14:val="proportional"/>
                                  </w:rPr>
                                  <w:t>non-crosslinked and crosslinked Fmoc-FRGDF as well as polysaccharide</w:t>
                                </w:r>
                              </w:ins>
                              <w:ins w:id="118" w:author="Anita Quigley" w:date="2022-02-25T00:56:00Z">
                                <w:r>
                                  <w:rPr>
                                    <w:rFonts w:ascii="Times New Roman" w:hAnsi="Times New Roman"/>
                                    <w:sz w:val="20"/>
                                    <w:szCs w:val="24"/>
                                    <w14:numForm w14:val="lining"/>
                                    <w14:numSpacing w14:val="proportional"/>
                                  </w:rPr>
                                  <w:t xml:space="preserve"> </w:t>
                                </w:r>
                              </w:ins>
                              <w:ins w:id="119" w:author="Anita Quigley" w:date="2022-02-25T01:19:00Z">
                                <w:r w:rsidR="00AE706E">
                                  <w:rPr>
                                    <w:rFonts w:ascii="Times New Roman" w:hAnsi="Times New Roman"/>
                                    <w:sz w:val="20"/>
                                    <w:szCs w:val="24"/>
                                    <w14:numForm w14:val="lining"/>
                                    <w14:numSpacing w14:val="proportional"/>
                                  </w:rPr>
                                  <w:t>materials</w:t>
                                </w:r>
                              </w:ins>
                              <w:ins w:id="120" w:author="Anita Quigley" w:date="2022-02-25T00:57:00Z">
                                <w:r>
                                  <w:rPr>
                                    <w:rFonts w:ascii="Times New Roman" w:hAnsi="Times New Roman"/>
                                    <w:sz w:val="20"/>
                                    <w:szCs w:val="24"/>
                                    <w14:numForm w14:val="lining"/>
                                    <w14:numSpacing w14:val="proportional"/>
                                  </w:rPr>
                                  <w:t xml:space="preserve"> containing </w:t>
                                </w:r>
                              </w:ins>
                              <w:ins w:id="121" w:author="Anita Quigley" w:date="2022-02-25T00:59:00Z">
                                <w:r w:rsidR="004B6377">
                                  <w:rPr>
                                    <w:rFonts w:ascii="Times New Roman" w:hAnsi="Times New Roman"/>
                                    <w:sz w:val="20"/>
                                    <w:szCs w:val="24"/>
                                    <w14:numForm w14:val="lining"/>
                                    <w14:numSpacing w14:val="proportional"/>
                                  </w:rPr>
                                  <w:t>Fmoc-FRGDF</w:t>
                                </w:r>
                              </w:ins>
                              <w:ins w:id="122" w:author="Anita Quigley" w:date="2022-02-25T00:57:00Z">
                                <w:r>
                                  <w:rPr>
                                    <w:rFonts w:ascii="Times New Roman" w:hAnsi="Times New Roman"/>
                                    <w:sz w:val="20"/>
                                    <w:szCs w:val="24"/>
                                    <w14:numForm w14:val="lining"/>
                                    <w14:numSpacing w14:val="proportional"/>
                                  </w:rPr>
                                  <w:t xml:space="preserve"> over 72 hours</w:t>
                                </w:r>
                              </w:ins>
                              <w:ins w:id="123" w:author="Anita Quigley" w:date="2022-02-25T01:21:00Z">
                                <w:r w:rsidR="0035404D">
                                  <w:rPr>
                                    <w:rFonts w:ascii="Times New Roman" w:hAnsi="Times New Roman"/>
                                    <w:sz w:val="20"/>
                                    <w:szCs w:val="24"/>
                                    <w14:numForm w14:val="lining"/>
                                    <w14:numSpacing w14:val="proportional"/>
                                  </w:rPr>
                                  <w:t xml:space="preserve"> </w:t>
                                </w:r>
                                <w:proofErr w:type="gramStart"/>
                                <w:r w:rsidR="0035404D">
                                  <w:rPr>
                                    <w:rFonts w:ascii="Times New Roman" w:hAnsi="Times New Roman"/>
                                    <w:sz w:val="20"/>
                                    <w:szCs w:val="24"/>
                                    <w14:numForm w14:val="lining"/>
                                    <w14:numSpacing w14:val="proportional"/>
                                  </w:rPr>
                                  <w:t>with the exception of</w:t>
                                </w:r>
                              </w:ins>
                              <w:proofErr w:type="gramEnd"/>
                              <w:ins w:id="124" w:author="Anita Quigley" w:date="2022-02-25T01:22:00Z">
                                <w:r w:rsidR="0035404D">
                                  <w:rPr>
                                    <w:rFonts w:ascii="Times New Roman" w:hAnsi="Times New Roman"/>
                                    <w:sz w:val="20"/>
                                    <w:szCs w:val="24"/>
                                    <w14:numForm w14:val="lining"/>
                                    <w14:numSpacing w14:val="proportional"/>
                                  </w:rPr>
                                  <w:t xml:space="preserve"> n</w:t>
                                </w:r>
                              </w:ins>
                              <w:ins w:id="125" w:author="Anita Quigley" w:date="2022-02-25T01:20:00Z">
                                <w:r w:rsidR="0035404D">
                                  <w:rPr>
                                    <w:rFonts w:ascii="Times New Roman" w:hAnsi="Times New Roman"/>
                                    <w:sz w:val="20"/>
                                    <w:szCs w:val="24"/>
                                    <w14:numForm w14:val="lining"/>
                                    <w14:numSpacing w14:val="proportional"/>
                                  </w:rPr>
                                  <w:t>on-</w:t>
                                </w:r>
                              </w:ins>
                              <w:ins w:id="126" w:author="Anita Quigley" w:date="2022-02-25T01:21:00Z">
                                <w:r w:rsidR="0035404D">
                                  <w:rPr>
                                    <w:rFonts w:ascii="Times New Roman" w:hAnsi="Times New Roman"/>
                                    <w:sz w:val="20"/>
                                    <w:szCs w:val="24"/>
                                    <w14:numForm w14:val="lining"/>
                                    <w14:numSpacing w14:val="proportional"/>
                                  </w:rPr>
                                  <w:t>crosslinked</w:t>
                                </w:r>
                              </w:ins>
                              <w:ins w:id="127" w:author="Anita Quigley" w:date="2022-02-25T01:20:00Z">
                                <w:r w:rsidR="0035404D">
                                  <w:rPr>
                                    <w:rFonts w:ascii="Times New Roman" w:hAnsi="Times New Roman"/>
                                    <w:sz w:val="20"/>
                                    <w:szCs w:val="24"/>
                                    <w14:numForm w14:val="lining"/>
                                    <w14:numSpacing w14:val="proportional"/>
                                  </w:rPr>
                                  <w:t xml:space="preserve"> Fmoc-FRGD</w:t>
                                </w:r>
                              </w:ins>
                              <w:ins w:id="128" w:author="Anita Quigley" w:date="2022-02-25T01:21:00Z">
                                <w:r w:rsidR="0035404D">
                                  <w:rPr>
                                    <w:rFonts w:ascii="Times New Roman" w:hAnsi="Times New Roman"/>
                                    <w:sz w:val="20"/>
                                    <w:szCs w:val="24"/>
                                    <w14:numForm w14:val="lining"/>
                                    <w14:numSpacing w14:val="proportional"/>
                                  </w:rPr>
                                  <w:t>F + Ag</w:t>
                                </w:r>
                              </w:ins>
                              <w:ins w:id="129" w:author="Anita Quigley" w:date="2022-02-25T01:25:00Z">
                                <w:r w:rsidR="0035404D">
                                  <w:rPr>
                                    <w:rFonts w:ascii="Times New Roman" w:hAnsi="Times New Roman"/>
                                    <w:sz w:val="20"/>
                                    <w:szCs w:val="24"/>
                                    <w14:numForm w14:val="lining"/>
                                    <w14:numSpacing w14:val="proportional"/>
                                  </w:rPr>
                                  <w:t>,</w:t>
                                </w:r>
                              </w:ins>
                              <w:ins w:id="130" w:author="Anita Quigley" w:date="2022-02-25T01:21:00Z">
                                <w:r w:rsidR="0035404D">
                                  <w:rPr>
                                    <w:rFonts w:ascii="Times New Roman" w:hAnsi="Times New Roman"/>
                                    <w:sz w:val="20"/>
                                    <w:szCs w:val="24"/>
                                    <w14:numForm w14:val="lining"/>
                                    <w14:numSpacing w14:val="proportional"/>
                                  </w:rPr>
                                  <w:t xml:space="preserve"> </w:t>
                                </w:r>
                              </w:ins>
                              <w:ins w:id="131" w:author="Anita Quigley" w:date="2022-02-25T01:22:00Z">
                                <w:r w:rsidR="0035404D">
                                  <w:rPr>
                                    <w:rFonts w:ascii="Times New Roman" w:hAnsi="Times New Roman"/>
                                    <w:sz w:val="20"/>
                                    <w:szCs w:val="24"/>
                                    <w14:numForm w14:val="lining"/>
                                    <w14:numSpacing w14:val="proportional"/>
                                  </w:rPr>
                                  <w:t xml:space="preserve">which </w:t>
                                </w:r>
                              </w:ins>
                              <w:ins w:id="132" w:author="Anita Quigley" w:date="2022-02-25T01:21:00Z">
                                <w:r w:rsidR="0035404D">
                                  <w:rPr>
                                    <w:rFonts w:ascii="Times New Roman" w:hAnsi="Times New Roman"/>
                                    <w:sz w:val="20"/>
                                    <w:szCs w:val="24"/>
                                    <w14:numForm w14:val="lining"/>
                                    <w14:numSpacing w14:val="proportional"/>
                                  </w:rPr>
                                  <w:t>showed an increased trend</w:t>
                                </w:r>
                              </w:ins>
                              <w:ins w:id="133" w:author="Anita Quigley" w:date="2022-02-25T01:27:00Z">
                                <w:r w:rsidR="0035404D">
                                  <w:rPr>
                                    <w:rFonts w:ascii="Times New Roman" w:hAnsi="Times New Roman"/>
                                    <w:sz w:val="20"/>
                                    <w:szCs w:val="24"/>
                                    <w14:numForm w14:val="lining"/>
                                    <w14:numSpacing w14:val="proportional"/>
                                  </w:rPr>
                                  <w:t xml:space="preserve"> ove</w:t>
                                </w:r>
                              </w:ins>
                              <w:ins w:id="134" w:author="Anita Quigley" w:date="2022-02-25T01:28:00Z">
                                <w:r w:rsidR="0035404D">
                                  <w:rPr>
                                    <w:rFonts w:ascii="Times New Roman" w:hAnsi="Times New Roman"/>
                                    <w:sz w:val="20"/>
                                    <w:szCs w:val="24"/>
                                    <w14:numForm w14:val="lining"/>
                                    <w14:numSpacing w14:val="proportional"/>
                                  </w:rPr>
                                  <w:t xml:space="preserve">r 72 hours </w:t>
                                </w:r>
                              </w:ins>
                              <w:ins w:id="135" w:author="Anita Quigley" w:date="2022-02-25T01:22:00Z">
                                <w:r w:rsidR="0035404D">
                                  <w:rPr>
                                    <w:rFonts w:ascii="Times New Roman" w:hAnsi="Times New Roman"/>
                                    <w:sz w:val="20"/>
                                    <w:szCs w:val="24"/>
                                    <w14:numForm w14:val="lining"/>
                                    <w14:numSpacing w14:val="proportional"/>
                                  </w:rPr>
                                  <w:t>that</w:t>
                                </w:r>
                              </w:ins>
                              <w:ins w:id="136" w:author="Anita Quigley" w:date="2022-02-25T01:21:00Z">
                                <w:r w:rsidR="0035404D">
                                  <w:rPr>
                                    <w:rFonts w:ascii="Times New Roman" w:hAnsi="Times New Roman"/>
                                    <w:sz w:val="20"/>
                                    <w:szCs w:val="24"/>
                                    <w14:numForm w14:val="lining"/>
                                    <w14:numSpacing w14:val="proportional"/>
                                  </w:rPr>
                                  <w:t xml:space="preserve"> did not reach a </w:t>
                                </w:r>
                              </w:ins>
                              <w:ins w:id="137" w:author="Anita Quigley" w:date="2022-02-25T01:22:00Z">
                                <w:r w:rsidR="0035404D">
                                  <w:rPr>
                                    <w:rFonts w:ascii="Times New Roman" w:hAnsi="Times New Roman"/>
                                    <w:sz w:val="20"/>
                                    <w:szCs w:val="24"/>
                                    <w14:numForm w14:val="lining"/>
                                    <w14:numSpacing w14:val="proportional"/>
                                  </w:rPr>
                                  <w:t xml:space="preserve">statistically significant </w:t>
                                </w:r>
                              </w:ins>
                              <w:ins w:id="138" w:author="Anita Quigley" w:date="2022-02-25T01:21:00Z">
                                <w:r w:rsidR="0035404D">
                                  <w:rPr>
                                    <w:rFonts w:ascii="Times New Roman" w:hAnsi="Times New Roman"/>
                                    <w:sz w:val="20"/>
                                    <w:szCs w:val="24"/>
                                    <w14:numForm w14:val="lining"/>
                                    <w14:numSpacing w14:val="proportional"/>
                                  </w:rPr>
                                  <w:t>level</w:t>
                                </w:r>
                              </w:ins>
                              <w:ins w:id="139" w:author="Anita Quigley" w:date="2022-02-25T01:24:00Z">
                                <w:r w:rsidR="0035404D">
                                  <w:rPr>
                                    <w:rFonts w:ascii="Times New Roman" w:hAnsi="Times New Roman"/>
                                    <w:sz w:val="20"/>
                                    <w:szCs w:val="24"/>
                                    <w14:numForm w14:val="lining"/>
                                    <w14:numSpacing w14:val="proportional"/>
                                  </w:rPr>
                                  <w:t>.</w:t>
                                </w:r>
                              </w:ins>
                              <w:ins w:id="140" w:author="Anita Quigley" w:date="2022-02-25T01:23:00Z">
                                <w:r w:rsidR="0035404D">
                                  <w:rPr>
                                    <w:rFonts w:ascii="Times New Roman" w:hAnsi="Times New Roman"/>
                                    <w:sz w:val="20"/>
                                    <w:szCs w:val="24"/>
                                    <w14:numForm w14:val="lining"/>
                                    <w14:numSpacing w14:val="proportional"/>
                                  </w:rPr>
                                  <w:t xml:space="preserve"> </w:t>
                                </w:r>
                              </w:ins>
                              <w:ins w:id="141" w:author="Anita Quigley" w:date="2022-02-25T01:24:00Z">
                                <w:r w:rsidR="0035404D">
                                  <w:rPr>
                                    <w:rFonts w:ascii="Times New Roman" w:hAnsi="Times New Roman"/>
                                    <w:sz w:val="20"/>
                                    <w:szCs w:val="24"/>
                                    <w14:numForm w14:val="lining"/>
                                    <w14:numSpacing w14:val="proportional"/>
                                  </w:rPr>
                                  <w:t>No</w:t>
                                </w:r>
                              </w:ins>
                              <w:ins w:id="142" w:author="Anita Quigley" w:date="2022-02-25T00:57:00Z">
                                <w:r>
                                  <w:rPr>
                                    <w:rFonts w:ascii="Times New Roman" w:hAnsi="Times New Roman"/>
                                    <w:sz w:val="20"/>
                                    <w:szCs w:val="24"/>
                                    <w14:numForm w14:val="lining"/>
                                    <w14:numSpacing w14:val="proportional"/>
                                  </w:rPr>
                                  <w:t xml:space="preserve"> increase in cellular content was not seen on agarose or alg</w:t>
                                </w:r>
                              </w:ins>
                              <w:ins w:id="143" w:author="Anita Quigley" w:date="2022-02-25T00:58:00Z">
                                <w:r>
                                  <w:rPr>
                                    <w:rFonts w:ascii="Times New Roman" w:hAnsi="Times New Roman"/>
                                    <w:sz w:val="20"/>
                                    <w:szCs w:val="24"/>
                                    <w14:numForm w14:val="lining"/>
                                    <w14:numSpacing w14:val="proportional"/>
                                  </w:rPr>
                                  <w:t xml:space="preserve">inate only polysaccharides (without </w:t>
                                </w:r>
                                <w:r w:rsidR="004B6377">
                                  <w:rPr>
                                    <w:rFonts w:ascii="Times New Roman" w:hAnsi="Times New Roman"/>
                                    <w:sz w:val="20"/>
                                    <w:szCs w:val="24"/>
                                    <w14:numForm w14:val="lining"/>
                                    <w14:numSpacing w14:val="proportional"/>
                                  </w:rPr>
                                  <w:t>Fmoc-FRGDF)</w:t>
                                </w:r>
                              </w:ins>
                              <w:ins w:id="144" w:author="Anita Quigley" w:date="2022-02-25T01:24:00Z">
                                <w:r w:rsidR="0035404D">
                                  <w:rPr>
                                    <w:rFonts w:ascii="Times New Roman" w:hAnsi="Times New Roman"/>
                                    <w:sz w:val="20"/>
                                    <w:szCs w:val="24"/>
                                    <w14:numForm w14:val="lining"/>
                                    <w14:numSpacing w14:val="proportional"/>
                                  </w:rPr>
                                  <w:t xml:space="preserve"> over 72 hours</w:t>
                                </w:r>
                              </w:ins>
                              <w:ins w:id="145" w:author="Anita Quigley" w:date="2022-02-25T01:26:00Z">
                                <w:r w:rsidR="0035404D">
                                  <w:rPr>
                                    <w:rFonts w:ascii="Times New Roman" w:hAnsi="Times New Roman"/>
                                    <w:sz w:val="20"/>
                                    <w:szCs w:val="24"/>
                                    <w14:numForm w14:val="lining"/>
                                    <w14:numSpacing w14:val="proportional"/>
                                  </w:rPr>
                                  <w:t xml:space="preserve"> for </w:t>
                                </w:r>
                              </w:ins>
                              <w:ins w:id="146" w:author="Anita Quigley" w:date="2022-02-25T00:59:00Z">
                                <w:r w:rsidR="004B6377">
                                  <w:rPr>
                                    <w:rFonts w:ascii="Times New Roman" w:hAnsi="Times New Roman"/>
                                    <w:sz w:val="20"/>
                                    <w:szCs w:val="24"/>
                                    <w14:numForm w14:val="lining"/>
                                    <w14:numSpacing w14:val="proportional"/>
                                  </w:rPr>
                                  <w:t>both non-crosslinked</w:t>
                                </w:r>
                              </w:ins>
                              <w:ins w:id="147" w:author="Anita Quigley" w:date="2022-02-25T01:27:00Z">
                                <w:r w:rsidR="0035404D">
                                  <w:rPr>
                                    <w:rFonts w:ascii="Times New Roman" w:hAnsi="Times New Roman"/>
                                    <w:sz w:val="20"/>
                                    <w:szCs w:val="24"/>
                                    <w14:numForm w14:val="lining"/>
                                    <w14:numSpacing w14:val="proportional"/>
                                  </w:rPr>
                                  <w:t xml:space="preserve"> </w:t>
                                </w:r>
                              </w:ins>
                              <w:ins w:id="148" w:author="Anita Quigley" w:date="2022-02-25T00:59:00Z">
                                <w:r w:rsidR="004B6377">
                                  <w:rPr>
                                    <w:rFonts w:ascii="Times New Roman" w:hAnsi="Times New Roman"/>
                                    <w:sz w:val="20"/>
                                    <w:szCs w:val="24"/>
                                    <w14:numForm w14:val="lining"/>
                                    <w14:numSpacing w14:val="proportional"/>
                                  </w:rPr>
                                  <w:t>and crosslinked</w:t>
                                </w:r>
                              </w:ins>
                              <w:ins w:id="149" w:author="Anita Quigley" w:date="2022-02-25T01:27:00Z">
                                <w:r w:rsidR="0035404D">
                                  <w:rPr>
                                    <w:rFonts w:ascii="Times New Roman" w:hAnsi="Times New Roman"/>
                                    <w:sz w:val="20"/>
                                    <w:szCs w:val="24"/>
                                    <w14:numForm w14:val="lining"/>
                                    <w14:numSpacing w14:val="proportional"/>
                                  </w:rPr>
                                  <w:t xml:space="preserve"> </w:t>
                                </w:r>
                              </w:ins>
                              <w:ins w:id="150" w:author="Anita Quigley" w:date="2022-02-25T00:59:00Z">
                                <w:r w:rsidR="004B6377">
                                  <w:rPr>
                                    <w:rFonts w:ascii="Times New Roman" w:hAnsi="Times New Roman"/>
                                    <w:sz w:val="20"/>
                                    <w:szCs w:val="24"/>
                                    <w14:numForm w14:val="lining"/>
                                    <w14:numSpacing w14:val="proportional"/>
                                  </w:rPr>
                                  <w:t>samples.</w:t>
                                </w:r>
                              </w:ins>
                              <w:ins w:id="151" w:author="Anita Quigley" w:date="2022-02-25T01:00:00Z">
                                <w:r w:rsidR="004B6377">
                                  <w:rPr>
                                    <w:rFonts w:ascii="Times New Roman" w:hAnsi="Times New Roman"/>
                                    <w:sz w:val="20"/>
                                    <w:szCs w:val="24"/>
                                    <w14:numForm w14:val="lining"/>
                                    <w14:numSpacing w14:val="proportional"/>
                                  </w:rPr>
                                  <w:t xml:space="preserve"> Error bars represent </w:t>
                                </w:r>
                              </w:ins>
                              <w:ins w:id="152" w:author="Anita Quigley" w:date="2022-02-25T01:04:00Z">
                                <w:r w:rsidR="00A57CD1">
                                  <w:rPr>
                                    <w:rFonts w:ascii="Times New Roman" w:hAnsi="Times New Roman"/>
                                    <w:sz w:val="20"/>
                                    <w:szCs w:val="24"/>
                                    <w14:numForm w14:val="lining"/>
                                    <w14:numSpacing w14:val="proportional"/>
                                  </w:rPr>
                                  <w:t>SD.</w:t>
                                </w:r>
                              </w:ins>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702D029" id="_x0000_s1380" type="#_x0000_t202" style="position:absolute;margin-left:34.5pt;margin-top:260.6pt;width:396.5pt;height:110.55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" filled="f" stroked="f">
                  <v:textbox>
                    <w:txbxContent>
                      <w:p w14:paraId="25C9A03F" w14:textId="7BAFD1EB" w:rsidR="00B13A9D" w:rsidRPr="00627419" w:rsidRDefault="00B13A9D" w:rsidP="00B13A9D">
                        <w:pPr>
                          <w:spacing w:after="0" w:line="240" w:lineRule="auto"/>
                          <w:jc w:val="both"/>
                          <w:rPr>
                            <w:rFonts w:ascii="Times New Roman" w:hAnsi="Times New Roman"/>
                            <w:sz w:val="20"/>
                            <w:szCs w:val="24"/>
                            <w14:numForm w14:val="lining"/>
                            <w14:numSpacing w14:val="proportional"/>
                          </w:rPr>
                        </w:pPr>
                        <w:r w:rsidRPr="00627419">
                          <w:rPr>
                            <w:rFonts w:ascii="Times New Roman" w:hAnsi="Times New Roman"/>
                            <w:b/>
                            <w:bCs/>
                            <w:sz w:val="20"/>
                            <w:szCs w:val="24"/>
                            <w14:numForm w14:val="lining"/>
                            <w14:numSpacing w14:val="proportional"/>
                          </w:rPr>
                          <w:t xml:space="preserve">Supplementary Figure </w:t>
                        </w:r>
                        <w:del w:id="153" w:author="Anita Quigley" w:date="2022-02-25T00:55:00Z">
                          <w:r w:rsidDel="00B13A9D">
                            <w:rPr>
                              <w:rFonts w:ascii="Times New Roman" w:hAnsi="Times New Roman"/>
                              <w:b/>
                              <w:bCs/>
                              <w:sz w:val="20"/>
                              <w:szCs w:val="24"/>
                              <w14:numForm w14:val="lining"/>
                              <w14:numSpacing w14:val="proportional"/>
                            </w:rPr>
                            <w:delText>3</w:delText>
                          </w:r>
                        </w:del>
                        <w:ins w:id="154" w:author="Anita Quigley" w:date="2022-02-25T00:55:00Z">
                          <w:r>
                            <w:rPr>
                              <w:rFonts w:ascii="Times New Roman" w:hAnsi="Times New Roman"/>
                              <w:b/>
                              <w:bCs/>
                              <w:sz w:val="20"/>
                              <w:szCs w:val="24"/>
                              <w14:numForm w14:val="lining"/>
                              <w14:numSpacing w14:val="proportional"/>
                            </w:rPr>
                            <w:t>4</w:t>
                          </w:r>
                        </w:ins>
                        <w:r>
                          <w:rPr>
                            <w:rFonts w:ascii="Times New Roman" w:hAnsi="Times New Roman"/>
                            <w:b/>
                            <w:bCs/>
                            <w:sz w:val="20"/>
                            <w:szCs w:val="24"/>
                            <w14:numForm w14:val="lining"/>
                            <w14:numSpacing w14:val="proportional"/>
                          </w:rPr>
                          <w:t>:</w:t>
                        </w:r>
                        <w:r w:rsidRPr="00627419">
                          <w:rPr>
                            <w:rFonts w:ascii="Times New Roman" w:hAnsi="Times New Roman"/>
                            <w:sz w:val="20"/>
                            <w:szCs w:val="24"/>
                            <w14:numForm w14:val="lining"/>
                            <w14:numSpacing w14:val="proportional"/>
                          </w:rPr>
                          <w:t xml:space="preserve"> </w:t>
                        </w:r>
                        <w:del w:id="155" w:author="Anita Quigley" w:date="2022-02-25T00:55:00Z">
                          <w:r w:rsidDel="00B13A9D">
                            <w:rPr>
                              <w:rFonts w:ascii="Times New Roman" w:hAnsi="Times New Roman"/>
                              <w:sz w:val="20"/>
                              <w:szCs w:val="24"/>
                              <w14:numForm w14:val="lining"/>
                              <w14:numSpacing w14:val="proportional"/>
                            </w:rPr>
                            <w:delText>Viability (Live/Dead) staining of human dermal fibroblasts used in this study demonstrated high viability at 24 and 72 hours.</w:delText>
                          </w:r>
                        </w:del>
                        <w:ins w:id="156" w:author="Anita Quigley" w:date="2022-02-25T00:55:00Z">
                          <w:r>
                            <w:rPr>
                              <w:rFonts w:ascii="Times New Roman" w:hAnsi="Times New Roman"/>
                              <w:sz w:val="20"/>
                              <w:szCs w:val="24"/>
                              <w14:numForm w14:val="lining"/>
                              <w14:numSpacing w14:val="proportional"/>
                            </w:rPr>
                            <w:t>Analysis of fibroblast proliferation between 24-72 hours</w:t>
                          </w:r>
                        </w:ins>
                        <w:ins w:id="157" w:author="Anita Quigley" w:date="2022-02-25T01:24:00Z">
                          <w:r w:rsidR="0035404D">
                            <w:rPr>
                              <w:rFonts w:ascii="Times New Roman" w:hAnsi="Times New Roman"/>
                              <w:sz w:val="20"/>
                              <w:szCs w:val="24"/>
                              <w14:numForm w14:val="lining"/>
                              <w14:numSpacing w14:val="proportional"/>
                            </w:rPr>
                            <w:t xml:space="preserve"> (h)</w:t>
                          </w:r>
                        </w:ins>
                        <w:ins w:id="158" w:author="Anita Quigley" w:date="2022-02-25T00:55:00Z">
                          <w:r>
                            <w:rPr>
                              <w:rFonts w:ascii="Times New Roman" w:hAnsi="Times New Roman"/>
                              <w:sz w:val="20"/>
                              <w:szCs w:val="24"/>
                              <w14:numForm w14:val="lining"/>
                              <w14:numSpacing w14:val="proportional"/>
                            </w:rPr>
                            <w:t xml:space="preserve"> on pe</w:t>
                          </w:r>
                        </w:ins>
                        <w:ins w:id="159" w:author="Anita Quigley" w:date="2022-02-25T00:56:00Z">
                          <w:r>
                            <w:rPr>
                              <w:rFonts w:ascii="Times New Roman" w:hAnsi="Times New Roman"/>
                              <w:sz w:val="20"/>
                              <w:szCs w:val="24"/>
                              <w14:numForm w14:val="lining"/>
                              <w14:numSpacing w14:val="proportional"/>
                            </w:rPr>
                            <w:t>ptide samples</w:t>
                          </w:r>
                        </w:ins>
                        <w:ins w:id="160" w:author="Anita Quigley" w:date="2022-02-25T01:23:00Z">
                          <w:r w:rsidR="0035404D">
                            <w:rPr>
                              <w:rFonts w:ascii="Times New Roman" w:hAnsi="Times New Roman"/>
                              <w:sz w:val="20"/>
                              <w:szCs w:val="24"/>
                              <w14:numForm w14:val="lining"/>
                              <w14:numSpacing w14:val="proportional"/>
                            </w:rPr>
                            <w:t xml:space="preserve"> </w:t>
                          </w:r>
                        </w:ins>
                        <w:ins w:id="161" w:author="Anita Quigley" w:date="2022-02-25T00:56:00Z">
                          <w:r>
                            <w:rPr>
                              <w:rFonts w:ascii="Times New Roman" w:hAnsi="Times New Roman"/>
                              <w:sz w:val="20"/>
                              <w:szCs w:val="24"/>
                              <w14:numForm w14:val="lining"/>
                              <w14:numSpacing w14:val="proportional"/>
                            </w:rPr>
                            <w:t>(Fmoc-FRGDF) and peptide-polysaccharide (Agarose</w:t>
                          </w:r>
                        </w:ins>
                        <w:ins w:id="162" w:author="Anita Quigley" w:date="2022-02-25T01:23:00Z">
                          <w:r w:rsidR="0035404D">
                            <w:rPr>
                              <w:rFonts w:ascii="Times New Roman" w:hAnsi="Times New Roman"/>
                              <w:sz w:val="20"/>
                              <w:szCs w:val="24"/>
                              <w14:numForm w14:val="lining"/>
                              <w14:numSpacing w14:val="proportional"/>
                            </w:rPr>
                            <w:t xml:space="preserve"> </w:t>
                          </w:r>
                        </w:ins>
                        <w:ins w:id="163" w:author="Anita Quigley" w:date="2022-02-25T01:22:00Z">
                          <w:r w:rsidR="0035404D">
                            <w:rPr>
                              <w:rFonts w:ascii="Times New Roman" w:hAnsi="Times New Roman"/>
                              <w:sz w:val="20"/>
                              <w:szCs w:val="24"/>
                              <w14:numForm w14:val="lining"/>
                              <w14:numSpacing w14:val="proportional"/>
                            </w:rPr>
                            <w:t>(Ag</w:t>
                          </w:r>
                        </w:ins>
                        <w:ins w:id="164" w:author="Anita Quigley" w:date="2022-02-25T01:23:00Z">
                          <w:r w:rsidR="0035404D">
                            <w:rPr>
                              <w:rFonts w:ascii="Times New Roman" w:hAnsi="Times New Roman"/>
                              <w:sz w:val="20"/>
                              <w:szCs w:val="24"/>
                              <w14:numForm w14:val="lining"/>
                              <w14:numSpacing w14:val="proportional"/>
                            </w:rPr>
                            <w:t>)</w:t>
                          </w:r>
                        </w:ins>
                        <w:ins w:id="165" w:author="Anita Quigley" w:date="2022-02-25T00:56:00Z">
                          <w:r>
                            <w:rPr>
                              <w:rFonts w:ascii="Times New Roman" w:hAnsi="Times New Roman"/>
                              <w:sz w:val="20"/>
                              <w:szCs w:val="24"/>
                              <w14:numForm w14:val="lining"/>
                              <w14:numSpacing w14:val="proportional"/>
                            </w:rPr>
                            <w:t xml:space="preserve"> and Alginate</w:t>
                          </w:r>
                        </w:ins>
                        <w:ins w:id="166" w:author="Anita Quigley" w:date="2022-02-25T01:23:00Z">
                          <w:r w:rsidR="0035404D">
                            <w:rPr>
                              <w:rFonts w:ascii="Times New Roman" w:hAnsi="Times New Roman"/>
                              <w:sz w:val="20"/>
                              <w:szCs w:val="24"/>
                              <w14:numForm w14:val="lining"/>
                              <w14:numSpacing w14:val="proportional"/>
                            </w:rPr>
                            <w:t xml:space="preserve"> (</w:t>
                          </w:r>
                          <w:proofErr w:type="spellStart"/>
                          <w:r w:rsidR="0035404D">
                            <w:rPr>
                              <w:rFonts w:ascii="Times New Roman" w:hAnsi="Times New Roman"/>
                              <w:sz w:val="20"/>
                              <w:szCs w:val="24"/>
                              <w14:numForm w14:val="lining"/>
                              <w14:numSpacing w14:val="proportional"/>
                            </w:rPr>
                            <w:t>Alg</w:t>
                          </w:r>
                          <w:proofErr w:type="spellEnd"/>
                          <w:r w:rsidR="0035404D">
                            <w:rPr>
                              <w:rFonts w:ascii="Times New Roman" w:hAnsi="Times New Roman"/>
                              <w:sz w:val="20"/>
                              <w:szCs w:val="24"/>
                              <w14:numForm w14:val="lining"/>
                              <w14:numSpacing w14:val="proportional"/>
                            </w:rPr>
                            <w:t>)</w:t>
                          </w:r>
                        </w:ins>
                        <w:ins w:id="167" w:author="Anita Quigley" w:date="2022-02-25T00:56:00Z">
                          <w:r>
                            <w:rPr>
                              <w:rFonts w:ascii="Times New Roman" w:hAnsi="Times New Roman"/>
                              <w:sz w:val="20"/>
                              <w:szCs w:val="24"/>
                              <w14:numForm w14:val="lining"/>
                              <w14:numSpacing w14:val="proportional"/>
                            </w:rPr>
                            <w:t>) blends</w:t>
                          </w:r>
                        </w:ins>
                        <w:ins w:id="168" w:author="Anita Quigley" w:date="2022-02-25T01:26:00Z">
                          <w:r w:rsidR="0035404D">
                            <w:rPr>
                              <w:rFonts w:ascii="Times New Roman" w:hAnsi="Times New Roman"/>
                              <w:sz w:val="20"/>
                              <w:szCs w:val="24"/>
                              <w14:numForm w14:val="lining"/>
                              <w14:numSpacing w14:val="proportional"/>
                            </w:rPr>
                            <w:t xml:space="preserve"> on non-crosslinked (A) and crosslinked (B) hydrogels</w:t>
                          </w:r>
                        </w:ins>
                        <w:ins w:id="169" w:author="Anita Quigley" w:date="2022-02-25T00:56:00Z">
                          <w:r>
                            <w:rPr>
                              <w:rFonts w:ascii="Times New Roman" w:hAnsi="Times New Roman"/>
                              <w:sz w:val="20"/>
                              <w:szCs w:val="24"/>
                              <w14:numForm w14:val="lining"/>
                              <w14:numSpacing w14:val="proportional"/>
                            </w:rPr>
                            <w:t xml:space="preserve">. A significant increase in </w:t>
                          </w:r>
                        </w:ins>
                        <w:ins w:id="170" w:author="Anita Quigley" w:date="2022-02-25T00:57:00Z">
                          <w:r>
                            <w:rPr>
                              <w:rFonts w:ascii="Times New Roman" w:hAnsi="Times New Roman"/>
                              <w:sz w:val="20"/>
                              <w:szCs w:val="24"/>
                              <w14:numForm w14:val="lining"/>
                              <w14:numSpacing w14:val="proportional"/>
                            </w:rPr>
                            <w:t>cellular</w:t>
                          </w:r>
                        </w:ins>
                        <w:ins w:id="171" w:author="Anita Quigley" w:date="2022-02-25T00:56:00Z">
                          <w:r>
                            <w:rPr>
                              <w:rFonts w:ascii="Times New Roman" w:hAnsi="Times New Roman"/>
                              <w:sz w:val="20"/>
                              <w:szCs w:val="24"/>
                              <w14:numForm w14:val="lining"/>
                              <w14:numSpacing w14:val="proportional"/>
                            </w:rPr>
                            <w:t xml:space="preserve"> content was seen in </w:t>
                          </w:r>
                        </w:ins>
                        <w:ins w:id="172" w:author="Anita Quigley" w:date="2022-02-25T01:19:00Z">
                          <w:r w:rsidR="00AE706E">
                            <w:rPr>
                              <w:rFonts w:ascii="Times New Roman" w:hAnsi="Times New Roman"/>
                              <w:sz w:val="20"/>
                              <w:szCs w:val="24"/>
                              <w14:numForm w14:val="lining"/>
                              <w14:numSpacing w14:val="proportional"/>
                            </w:rPr>
                            <w:t>non-crosslinked and crosslinked Fmoc-FRGDF as well as polysaccharide</w:t>
                          </w:r>
                        </w:ins>
                        <w:ins w:id="173" w:author="Anita Quigley" w:date="2022-02-25T00:56:00Z">
                          <w:r>
                            <w:rPr>
                              <w:rFonts w:ascii="Times New Roman" w:hAnsi="Times New Roman"/>
                              <w:sz w:val="20"/>
                              <w:szCs w:val="24"/>
                              <w14:numForm w14:val="lining"/>
                              <w14:numSpacing w14:val="proportional"/>
                            </w:rPr>
                            <w:t xml:space="preserve"> </w:t>
                          </w:r>
                        </w:ins>
                        <w:ins w:id="174" w:author="Anita Quigley" w:date="2022-02-25T01:19:00Z">
                          <w:r w:rsidR="00AE706E">
                            <w:rPr>
                              <w:rFonts w:ascii="Times New Roman" w:hAnsi="Times New Roman"/>
                              <w:sz w:val="20"/>
                              <w:szCs w:val="24"/>
                              <w14:numForm w14:val="lining"/>
                              <w14:numSpacing w14:val="proportional"/>
                            </w:rPr>
                            <w:t>materials</w:t>
                          </w:r>
                        </w:ins>
                        <w:ins w:id="175" w:author="Anita Quigley" w:date="2022-02-25T00:57:00Z">
                          <w:r>
                            <w:rPr>
                              <w:rFonts w:ascii="Times New Roman" w:hAnsi="Times New Roman"/>
                              <w:sz w:val="20"/>
                              <w:szCs w:val="24"/>
                              <w14:numForm w14:val="lining"/>
                              <w14:numSpacing w14:val="proportional"/>
                            </w:rPr>
                            <w:t xml:space="preserve"> containing </w:t>
                          </w:r>
                        </w:ins>
                        <w:ins w:id="176" w:author="Anita Quigley" w:date="2022-02-25T00:59:00Z">
                          <w:r w:rsidR="004B6377">
                            <w:rPr>
                              <w:rFonts w:ascii="Times New Roman" w:hAnsi="Times New Roman"/>
                              <w:sz w:val="20"/>
                              <w:szCs w:val="24"/>
                              <w14:numForm w14:val="lining"/>
                              <w14:numSpacing w14:val="proportional"/>
                            </w:rPr>
                            <w:t>Fmoc-FRGDF</w:t>
                          </w:r>
                        </w:ins>
                        <w:ins w:id="177" w:author="Anita Quigley" w:date="2022-02-25T00:57:00Z">
                          <w:r>
                            <w:rPr>
                              <w:rFonts w:ascii="Times New Roman" w:hAnsi="Times New Roman"/>
                              <w:sz w:val="20"/>
                              <w:szCs w:val="24"/>
                              <w14:numForm w14:val="lining"/>
                              <w14:numSpacing w14:val="proportional"/>
                            </w:rPr>
                            <w:t xml:space="preserve"> over 72 hours</w:t>
                          </w:r>
                        </w:ins>
                        <w:ins w:id="178" w:author="Anita Quigley" w:date="2022-02-25T01:21:00Z">
                          <w:r w:rsidR="0035404D">
                            <w:rPr>
                              <w:rFonts w:ascii="Times New Roman" w:hAnsi="Times New Roman"/>
                              <w:sz w:val="20"/>
                              <w:szCs w:val="24"/>
                              <w14:numForm w14:val="lining"/>
                              <w14:numSpacing w14:val="proportional"/>
                            </w:rPr>
                            <w:t xml:space="preserve"> </w:t>
                          </w:r>
                          <w:proofErr w:type="gramStart"/>
                          <w:r w:rsidR="0035404D">
                            <w:rPr>
                              <w:rFonts w:ascii="Times New Roman" w:hAnsi="Times New Roman"/>
                              <w:sz w:val="20"/>
                              <w:szCs w:val="24"/>
                              <w14:numForm w14:val="lining"/>
                              <w14:numSpacing w14:val="proportional"/>
                            </w:rPr>
                            <w:t>with the exception of</w:t>
                          </w:r>
                        </w:ins>
                        <w:proofErr w:type="gramEnd"/>
                        <w:ins w:id="179" w:author="Anita Quigley" w:date="2022-02-25T01:22:00Z">
                          <w:r w:rsidR="0035404D">
                            <w:rPr>
                              <w:rFonts w:ascii="Times New Roman" w:hAnsi="Times New Roman"/>
                              <w:sz w:val="20"/>
                              <w:szCs w:val="24"/>
                              <w14:numForm w14:val="lining"/>
                              <w14:numSpacing w14:val="proportional"/>
                            </w:rPr>
                            <w:t xml:space="preserve"> n</w:t>
                          </w:r>
                        </w:ins>
                        <w:ins w:id="180" w:author="Anita Quigley" w:date="2022-02-25T01:20:00Z">
                          <w:r w:rsidR="0035404D">
                            <w:rPr>
                              <w:rFonts w:ascii="Times New Roman" w:hAnsi="Times New Roman"/>
                              <w:sz w:val="20"/>
                              <w:szCs w:val="24"/>
                              <w14:numForm w14:val="lining"/>
                              <w14:numSpacing w14:val="proportional"/>
                            </w:rPr>
                            <w:t>on-</w:t>
                          </w:r>
                        </w:ins>
                        <w:ins w:id="181" w:author="Anita Quigley" w:date="2022-02-25T01:21:00Z">
                          <w:r w:rsidR="0035404D">
                            <w:rPr>
                              <w:rFonts w:ascii="Times New Roman" w:hAnsi="Times New Roman"/>
                              <w:sz w:val="20"/>
                              <w:szCs w:val="24"/>
                              <w14:numForm w14:val="lining"/>
                              <w14:numSpacing w14:val="proportional"/>
                            </w:rPr>
                            <w:t>crosslinked</w:t>
                          </w:r>
                        </w:ins>
                        <w:ins w:id="182" w:author="Anita Quigley" w:date="2022-02-25T01:20:00Z">
                          <w:r w:rsidR="0035404D">
                            <w:rPr>
                              <w:rFonts w:ascii="Times New Roman" w:hAnsi="Times New Roman"/>
                              <w:sz w:val="20"/>
                              <w:szCs w:val="24"/>
                              <w14:numForm w14:val="lining"/>
                              <w14:numSpacing w14:val="proportional"/>
                            </w:rPr>
                            <w:t xml:space="preserve"> Fmoc-FRGD</w:t>
                          </w:r>
                        </w:ins>
                        <w:ins w:id="183" w:author="Anita Quigley" w:date="2022-02-25T01:21:00Z">
                          <w:r w:rsidR="0035404D">
                            <w:rPr>
                              <w:rFonts w:ascii="Times New Roman" w:hAnsi="Times New Roman"/>
                              <w:sz w:val="20"/>
                              <w:szCs w:val="24"/>
                              <w14:numForm w14:val="lining"/>
                              <w14:numSpacing w14:val="proportional"/>
                            </w:rPr>
                            <w:t>F + Ag</w:t>
                          </w:r>
                        </w:ins>
                        <w:ins w:id="184" w:author="Anita Quigley" w:date="2022-02-25T01:25:00Z">
                          <w:r w:rsidR="0035404D">
                            <w:rPr>
                              <w:rFonts w:ascii="Times New Roman" w:hAnsi="Times New Roman"/>
                              <w:sz w:val="20"/>
                              <w:szCs w:val="24"/>
                              <w14:numForm w14:val="lining"/>
                              <w14:numSpacing w14:val="proportional"/>
                            </w:rPr>
                            <w:t>,</w:t>
                          </w:r>
                        </w:ins>
                        <w:ins w:id="185" w:author="Anita Quigley" w:date="2022-02-25T01:21:00Z">
                          <w:r w:rsidR="0035404D">
                            <w:rPr>
                              <w:rFonts w:ascii="Times New Roman" w:hAnsi="Times New Roman"/>
                              <w:sz w:val="20"/>
                              <w:szCs w:val="24"/>
                              <w14:numForm w14:val="lining"/>
                              <w14:numSpacing w14:val="proportional"/>
                            </w:rPr>
                            <w:t xml:space="preserve"> </w:t>
                          </w:r>
                        </w:ins>
                        <w:ins w:id="186" w:author="Anita Quigley" w:date="2022-02-25T01:22:00Z">
                          <w:r w:rsidR="0035404D">
                            <w:rPr>
                              <w:rFonts w:ascii="Times New Roman" w:hAnsi="Times New Roman"/>
                              <w:sz w:val="20"/>
                              <w:szCs w:val="24"/>
                              <w14:numForm w14:val="lining"/>
                              <w14:numSpacing w14:val="proportional"/>
                            </w:rPr>
                            <w:t xml:space="preserve">which </w:t>
                          </w:r>
                        </w:ins>
                        <w:ins w:id="187" w:author="Anita Quigley" w:date="2022-02-25T01:21:00Z">
                          <w:r w:rsidR="0035404D">
                            <w:rPr>
                              <w:rFonts w:ascii="Times New Roman" w:hAnsi="Times New Roman"/>
                              <w:sz w:val="20"/>
                              <w:szCs w:val="24"/>
                              <w14:numForm w14:val="lining"/>
                              <w14:numSpacing w14:val="proportional"/>
                            </w:rPr>
                            <w:t>showed an increased trend</w:t>
                          </w:r>
                        </w:ins>
                        <w:ins w:id="188" w:author="Anita Quigley" w:date="2022-02-25T01:27:00Z">
                          <w:r w:rsidR="0035404D">
                            <w:rPr>
                              <w:rFonts w:ascii="Times New Roman" w:hAnsi="Times New Roman"/>
                              <w:sz w:val="20"/>
                              <w:szCs w:val="24"/>
                              <w14:numForm w14:val="lining"/>
                              <w14:numSpacing w14:val="proportional"/>
                            </w:rPr>
                            <w:t xml:space="preserve"> ove</w:t>
                          </w:r>
                        </w:ins>
                        <w:ins w:id="189" w:author="Anita Quigley" w:date="2022-02-25T01:28:00Z">
                          <w:r w:rsidR="0035404D">
                            <w:rPr>
                              <w:rFonts w:ascii="Times New Roman" w:hAnsi="Times New Roman"/>
                              <w:sz w:val="20"/>
                              <w:szCs w:val="24"/>
                              <w14:numForm w14:val="lining"/>
                              <w14:numSpacing w14:val="proportional"/>
                            </w:rPr>
                            <w:t xml:space="preserve">r 72 hours </w:t>
                          </w:r>
                        </w:ins>
                        <w:ins w:id="190" w:author="Anita Quigley" w:date="2022-02-25T01:22:00Z">
                          <w:r w:rsidR="0035404D">
                            <w:rPr>
                              <w:rFonts w:ascii="Times New Roman" w:hAnsi="Times New Roman"/>
                              <w:sz w:val="20"/>
                              <w:szCs w:val="24"/>
                              <w14:numForm w14:val="lining"/>
                              <w14:numSpacing w14:val="proportional"/>
                            </w:rPr>
                            <w:t>that</w:t>
                          </w:r>
                        </w:ins>
                        <w:ins w:id="191" w:author="Anita Quigley" w:date="2022-02-25T01:21:00Z">
                          <w:r w:rsidR="0035404D">
                            <w:rPr>
                              <w:rFonts w:ascii="Times New Roman" w:hAnsi="Times New Roman"/>
                              <w:sz w:val="20"/>
                              <w:szCs w:val="24"/>
                              <w14:numForm w14:val="lining"/>
                              <w14:numSpacing w14:val="proportional"/>
                            </w:rPr>
                            <w:t xml:space="preserve"> did not reach a </w:t>
                          </w:r>
                        </w:ins>
                        <w:ins w:id="192" w:author="Anita Quigley" w:date="2022-02-25T01:22:00Z">
                          <w:r w:rsidR="0035404D">
                            <w:rPr>
                              <w:rFonts w:ascii="Times New Roman" w:hAnsi="Times New Roman"/>
                              <w:sz w:val="20"/>
                              <w:szCs w:val="24"/>
                              <w14:numForm w14:val="lining"/>
                              <w14:numSpacing w14:val="proportional"/>
                            </w:rPr>
                            <w:t xml:space="preserve">statistically significant </w:t>
                          </w:r>
                        </w:ins>
                        <w:ins w:id="193" w:author="Anita Quigley" w:date="2022-02-25T01:21:00Z">
                          <w:r w:rsidR="0035404D">
                            <w:rPr>
                              <w:rFonts w:ascii="Times New Roman" w:hAnsi="Times New Roman"/>
                              <w:sz w:val="20"/>
                              <w:szCs w:val="24"/>
                              <w14:numForm w14:val="lining"/>
                              <w14:numSpacing w14:val="proportional"/>
                            </w:rPr>
                            <w:t>level</w:t>
                          </w:r>
                        </w:ins>
                        <w:ins w:id="194" w:author="Anita Quigley" w:date="2022-02-25T01:24:00Z">
                          <w:r w:rsidR="0035404D">
                            <w:rPr>
                              <w:rFonts w:ascii="Times New Roman" w:hAnsi="Times New Roman"/>
                              <w:sz w:val="20"/>
                              <w:szCs w:val="24"/>
                              <w14:numForm w14:val="lining"/>
                              <w14:numSpacing w14:val="proportional"/>
                            </w:rPr>
                            <w:t>.</w:t>
                          </w:r>
                        </w:ins>
                        <w:ins w:id="195" w:author="Anita Quigley" w:date="2022-02-25T01:23:00Z">
                          <w:r w:rsidR="0035404D">
                            <w:rPr>
                              <w:rFonts w:ascii="Times New Roman" w:hAnsi="Times New Roman"/>
                              <w:sz w:val="20"/>
                              <w:szCs w:val="24"/>
                              <w14:numForm w14:val="lining"/>
                              <w14:numSpacing w14:val="proportional"/>
                            </w:rPr>
                            <w:t xml:space="preserve"> </w:t>
                          </w:r>
                        </w:ins>
                        <w:ins w:id="196" w:author="Anita Quigley" w:date="2022-02-25T01:24:00Z">
                          <w:r w:rsidR="0035404D">
                            <w:rPr>
                              <w:rFonts w:ascii="Times New Roman" w:hAnsi="Times New Roman"/>
                              <w:sz w:val="20"/>
                              <w:szCs w:val="24"/>
                              <w14:numForm w14:val="lining"/>
                              <w14:numSpacing w14:val="proportional"/>
                            </w:rPr>
                            <w:t>No</w:t>
                          </w:r>
                        </w:ins>
                        <w:ins w:id="197" w:author="Anita Quigley" w:date="2022-02-25T00:57:00Z">
                          <w:r>
                            <w:rPr>
                              <w:rFonts w:ascii="Times New Roman" w:hAnsi="Times New Roman"/>
                              <w:sz w:val="20"/>
                              <w:szCs w:val="24"/>
                              <w14:numForm w14:val="lining"/>
                              <w14:numSpacing w14:val="proportional"/>
                            </w:rPr>
                            <w:t xml:space="preserve"> increase in cellular content was not seen on agarose or alg</w:t>
                          </w:r>
                        </w:ins>
                        <w:ins w:id="198" w:author="Anita Quigley" w:date="2022-02-25T00:58:00Z">
                          <w:r>
                            <w:rPr>
                              <w:rFonts w:ascii="Times New Roman" w:hAnsi="Times New Roman"/>
                              <w:sz w:val="20"/>
                              <w:szCs w:val="24"/>
                              <w14:numForm w14:val="lining"/>
                              <w14:numSpacing w14:val="proportional"/>
                            </w:rPr>
                            <w:t xml:space="preserve">inate only polysaccharides (without </w:t>
                          </w:r>
                          <w:r w:rsidR="004B6377">
                            <w:rPr>
                              <w:rFonts w:ascii="Times New Roman" w:hAnsi="Times New Roman"/>
                              <w:sz w:val="20"/>
                              <w:szCs w:val="24"/>
                              <w14:numForm w14:val="lining"/>
                              <w14:numSpacing w14:val="proportional"/>
                            </w:rPr>
                            <w:t>Fmoc-FRGDF)</w:t>
                          </w:r>
                        </w:ins>
                        <w:ins w:id="199" w:author="Anita Quigley" w:date="2022-02-25T01:24:00Z">
                          <w:r w:rsidR="0035404D">
                            <w:rPr>
                              <w:rFonts w:ascii="Times New Roman" w:hAnsi="Times New Roman"/>
                              <w:sz w:val="20"/>
                              <w:szCs w:val="24"/>
                              <w14:numForm w14:val="lining"/>
                              <w14:numSpacing w14:val="proportional"/>
                            </w:rPr>
                            <w:t xml:space="preserve"> over 72 hours</w:t>
                          </w:r>
                        </w:ins>
                        <w:ins w:id="200" w:author="Anita Quigley" w:date="2022-02-25T01:26:00Z">
                          <w:r w:rsidR="0035404D">
                            <w:rPr>
                              <w:rFonts w:ascii="Times New Roman" w:hAnsi="Times New Roman"/>
                              <w:sz w:val="20"/>
                              <w:szCs w:val="24"/>
                              <w14:numForm w14:val="lining"/>
                              <w14:numSpacing w14:val="proportional"/>
                            </w:rPr>
                            <w:t xml:space="preserve"> for </w:t>
                          </w:r>
                        </w:ins>
                        <w:ins w:id="201" w:author="Anita Quigley" w:date="2022-02-25T00:59:00Z">
                          <w:r w:rsidR="004B6377">
                            <w:rPr>
                              <w:rFonts w:ascii="Times New Roman" w:hAnsi="Times New Roman"/>
                              <w:sz w:val="20"/>
                              <w:szCs w:val="24"/>
                              <w14:numForm w14:val="lining"/>
                              <w14:numSpacing w14:val="proportional"/>
                            </w:rPr>
                            <w:t>both non-crosslinked</w:t>
                          </w:r>
                        </w:ins>
                        <w:ins w:id="202" w:author="Anita Quigley" w:date="2022-02-25T01:27:00Z">
                          <w:r w:rsidR="0035404D">
                            <w:rPr>
                              <w:rFonts w:ascii="Times New Roman" w:hAnsi="Times New Roman"/>
                              <w:sz w:val="20"/>
                              <w:szCs w:val="24"/>
                              <w14:numForm w14:val="lining"/>
                              <w14:numSpacing w14:val="proportional"/>
                            </w:rPr>
                            <w:t xml:space="preserve"> </w:t>
                          </w:r>
                        </w:ins>
                        <w:ins w:id="203" w:author="Anita Quigley" w:date="2022-02-25T00:59:00Z">
                          <w:r w:rsidR="004B6377">
                            <w:rPr>
                              <w:rFonts w:ascii="Times New Roman" w:hAnsi="Times New Roman"/>
                              <w:sz w:val="20"/>
                              <w:szCs w:val="24"/>
                              <w14:numForm w14:val="lining"/>
                              <w14:numSpacing w14:val="proportional"/>
                            </w:rPr>
                            <w:t>and crosslinked</w:t>
                          </w:r>
                        </w:ins>
                        <w:ins w:id="204" w:author="Anita Quigley" w:date="2022-02-25T01:27:00Z">
                          <w:r w:rsidR="0035404D">
                            <w:rPr>
                              <w:rFonts w:ascii="Times New Roman" w:hAnsi="Times New Roman"/>
                              <w:sz w:val="20"/>
                              <w:szCs w:val="24"/>
                              <w14:numForm w14:val="lining"/>
                              <w14:numSpacing w14:val="proportional"/>
                            </w:rPr>
                            <w:t xml:space="preserve"> </w:t>
                          </w:r>
                        </w:ins>
                        <w:ins w:id="205" w:author="Anita Quigley" w:date="2022-02-25T00:59:00Z">
                          <w:r w:rsidR="004B6377">
                            <w:rPr>
                              <w:rFonts w:ascii="Times New Roman" w:hAnsi="Times New Roman"/>
                              <w:sz w:val="20"/>
                              <w:szCs w:val="24"/>
                              <w14:numForm w14:val="lining"/>
                              <w14:numSpacing w14:val="proportional"/>
                            </w:rPr>
                            <w:t>samples.</w:t>
                          </w:r>
                        </w:ins>
                        <w:ins w:id="206" w:author="Anita Quigley" w:date="2022-02-25T01:00:00Z">
                          <w:r w:rsidR="004B6377">
                            <w:rPr>
                              <w:rFonts w:ascii="Times New Roman" w:hAnsi="Times New Roman"/>
                              <w:sz w:val="20"/>
                              <w:szCs w:val="24"/>
                              <w14:numForm w14:val="lining"/>
                              <w14:numSpacing w14:val="proportional"/>
                            </w:rPr>
                            <w:t xml:space="preserve"> Error bars represent </w:t>
                          </w:r>
                        </w:ins>
                        <w:ins w:id="207" w:author="Anita Quigley" w:date="2022-02-25T01:04:00Z">
                          <w:r w:rsidR="00A57CD1">
                            <w:rPr>
                              <w:rFonts w:ascii="Times New Roman" w:hAnsi="Times New Roman"/>
                              <w:sz w:val="20"/>
                              <w:szCs w:val="24"/>
                              <w14:numForm w14:val="lining"/>
                              <w14:numSpacing w14:val="proportional"/>
                            </w:rPr>
                            <w:t>SD.</w:t>
                          </w:r>
                        </w:ins>
                      </w:p>
                    </w:txbxContent>
                  </v:textbox>
                  <w10:wrap anchorx="margin"/>
                </v:shape>
              </w:pict>
            </mc:Fallback>
          </mc:AlternateContent>
        </w:r>
      </w:ins>
      <w:ins w:id="208" w:author="Anita Quigley" w:date="2022-02-25T01:13:00Z">
        <w:r w:rsidR="007F66CA">
          <w:rPr>
            <w:rFonts w:ascii="Times New Roman" w:hAnsi="Times New Roman"/>
            <w:b/>
            <w:bCs/>
            <w:noProof/>
            <w:lang w:val="en-AU"/>
          </w:rPr>
          <w:drawing>
            <wp:inline distT="0" distB="0" distL="0" distR="0" wp14:anchorId="5D9451D8" wp14:editId="7B30FE1D">
              <wp:extent cx="5731510" cy="3223895"/>
              <wp:effectExtent l="0" t="0" r="0" b="1905"/>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a:blip r:embed="rId156">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ins>
    </w:p>
    <w:p w14:paraId="21E5B59C" w14:textId="5A9A95AE" w:rsidR="00B13A9D" w:rsidRDefault="00B13A9D" w:rsidP="00627419">
      <w:pPr>
        <w:spacing w:line="360" w:lineRule="auto"/>
        <w:rPr>
          <w:ins w:id="209" w:author="Anita Quigley" w:date="2022-02-25T00:55:00Z"/>
          <w:rFonts w:ascii="Times New Roman" w:hAnsi="Times New Roman"/>
          <w:b/>
          <w:bCs/>
          <w:lang w:val="en-AU"/>
        </w:rPr>
      </w:pPr>
    </w:p>
    <w:p w14:paraId="166607D3" w14:textId="77777777" w:rsidR="00B13A9D" w:rsidRDefault="00B13A9D" w:rsidP="00627419">
      <w:pPr>
        <w:spacing w:line="360" w:lineRule="auto"/>
        <w:rPr>
          <w:ins w:id="210" w:author="Anita Quigley" w:date="2022-02-25T00:55:00Z"/>
          <w:rFonts w:ascii="Times New Roman" w:hAnsi="Times New Roman"/>
          <w:b/>
          <w:bCs/>
          <w:lang w:val="en-AU"/>
        </w:rPr>
      </w:pPr>
    </w:p>
    <w:p w14:paraId="341C0471" w14:textId="77777777" w:rsidR="00B13A9D" w:rsidRDefault="00B13A9D" w:rsidP="00627419">
      <w:pPr>
        <w:spacing w:line="360" w:lineRule="auto"/>
        <w:rPr>
          <w:ins w:id="211" w:author="Anita Quigley" w:date="2022-02-25T00:55:00Z"/>
          <w:rFonts w:ascii="Times New Roman" w:hAnsi="Times New Roman"/>
          <w:b/>
          <w:bCs/>
          <w:lang w:val="en-AU"/>
        </w:rPr>
      </w:pPr>
    </w:p>
    <w:p w14:paraId="7339C44D" w14:textId="77777777" w:rsidR="00B13A9D" w:rsidRDefault="00B13A9D" w:rsidP="00627419">
      <w:pPr>
        <w:spacing w:line="360" w:lineRule="auto"/>
        <w:rPr>
          <w:ins w:id="212" w:author="Anita Quigley" w:date="2022-02-25T00:55:00Z"/>
          <w:rFonts w:ascii="Times New Roman" w:hAnsi="Times New Roman"/>
          <w:b/>
          <w:bCs/>
          <w:lang w:val="en-AU"/>
        </w:rPr>
      </w:pPr>
    </w:p>
    <w:p w14:paraId="7204309B" w14:textId="77777777" w:rsidR="00B13A9D" w:rsidRDefault="00B13A9D" w:rsidP="00627419">
      <w:pPr>
        <w:spacing w:line="360" w:lineRule="auto"/>
        <w:rPr>
          <w:ins w:id="213" w:author="Anita Quigley" w:date="2022-02-25T00:55:00Z"/>
          <w:rFonts w:ascii="Times New Roman" w:hAnsi="Times New Roman"/>
          <w:b/>
          <w:bCs/>
          <w:lang w:val="en-AU"/>
        </w:rPr>
      </w:pPr>
    </w:p>
    <w:p w14:paraId="46FF4A4D" w14:textId="0A2CC167" w:rsidR="00627419" w:rsidRPr="00627419" w:rsidRDefault="00627419" w:rsidP="00627419">
      <w:pPr>
        <w:spacing w:line="360" w:lineRule="auto"/>
        <w:rPr>
          <w:rFonts w:ascii="Times New Roman" w:hAnsi="Times New Roman"/>
          <w:b/>
          <w:bCs/>
          <w:lang w:val="en-AU"/>
        </w:rPr>
      </w:pPr>
      <w:r w:rsidRPr="00627419">
        <w:rPr>
          <w:rFonts w:ascii="Times New Roman" w:hAnsi="Times New Roman"/>
          <w:b/>
          <w:bCs/>
          <w:noProof/>
          <w:lang w:val="en-AU"/>
        </w:rPr>
        <mc:AlternateContent>
          <mc:Choice Requires="wps">
            <w:drawing>
              <wp:anchor distT="0" distB="0" distL="114300" distR="114300" simplePos="0" relativeHeight="251658254" behindDoc="0" locked="0" layoutInCell="1" allowOverlap="1" wp14:anchorId="55E50F60" wp14:editId="56F6B199">
                <wp:simplePos x="0" y="0"/>
                <wp:positionH relativeFrom="margin">
                  <wp:align>left</wp:align>
                </wp:positionH>
                <wp:positionV relativeFrom="paragraph">
                  <wp:posOffset>70122</wp:posOffset>
                </wp:positionV>
                <wp:extent cx="4866640" cy="195580"/>
                <wp:effectExtent l="0" t="0" r="0" b="0"/>
                <wp:wrapNone/>
                <wp:docPr id="4499" name="TextBox 2"/>
                <wp:cNvGraphicFramePr/>
                <a:graphic xmlns:a="http://schemas.openxmlformats.org/drawingml/2006/main">
                  <a:graphicData uri="http://schemas.microsoft.com/office/word/2010/wordprocessingShape">
                    <wps:wsp>
                      <wps:cNvSpPr txBox="1"/>
                      <wps:spPr>
                        <a:xfrm>
                          <a:off x="0" y="0"/>
                          <a:ext cx="4866640" cy="195580"/>
                        </a:xfrm>
                        <a:prstGeom prst="rect">
                          <a:avLst/>
                        </a:prstGeom>
                        <a:noFill/>
                      </wps:spPr>
                      <wps:txbx>
                        <w:txbxContent>
                          <w:p w14:paraId="1FB31765" w14:textId="77777777" w:rsidR="008F739E" w:rsidRPr="00627419" w:rsidRDefault="008F739E" w:rsidP="00627419">
                            <w:pPr>
                              <w:spacing w:after="90"/>
                              <w:jc w:val="both"/>
                              <w:rPr>
                                <w:rFonts w:ascii="Times New Roman" w:hAnsi="Times New Roman"/>
                                <w:sz w:val="20"/>
                                <w:szCs w:val="24"/>
                                <w14:numForm w14:val="lining"/>
                                <w14:numSpacing w14:val="proportional"/>
                              </w:rPr>
                            </w:pPr>
                            <w:r w:rsidRPr="00627419">
                              <w:rPr>
                                <w:rFonts w:ascii="Times New Roman" w:hAnsi="Times New Roman"/>
                                <w:b/>
                                <w:bCs/>
                                <w:sz w:val="20"/>
                                <w:szCs w:val="24"/>
                                <w14:numForm w14:val="lining"/>
                                <w14:numSpacing w14:val="proportional"/>
                              </w:rPr>
                              <w:t>Supplementary Table 1:</w:t>
                            </w:r>
                            <w:r w:rsidRPr="00627419">
                              <w:rPr>
                                <w:rFonts w:ascii="Times New Roman" w:hAnsi="Times New Roman"/>
                                <w:sz w:val="20"/>
                                <w:szCs w:val="24"/>
                                <w14:numForm w14:val="lining"/>
                                <w14:numSpacing w14:val="proportional"/>
                              </w:rPr>
                              <w:t xml:space="preserve"> Printing Parameters</w:t>
                            </w:r>
                          </w:p>
                        </w:txbxContent>
                      </wps:txbx>
                      <wps:bodyPr wrap="square">
                        <a:spAutoFit/>
                      </wps:bodyPr>
                    </wps:wsp>
                  </a:graphicData>
                </a:graphic>
              </wp:anchor>
            </w:drawing>
          </mc:Choice>
          <mc:Fallback>
            <w:pict>
              <v:shape w14:anchorId="55E50F60" id="_x0000_s1381" type="#_x0000_t202" style="position:absolute;margin-left:0;margin-top:5.5pt;width:383.2pt;height:15.4pt;z-index:25165825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" filled="f" stroked="f">
                <v:textbox style="mso-fit-shape-to-text:t">
                  <w:txbxContent>
                    <w:p w14:paraId="1FB31765" w14:textId="77777777" w:rsidR="008F739E" w:rsidRPr="00627419" w:rsidRDefault="008F739E" w:rsidP="00627419">
                      <w:pPr>
                        <w:spacing w:after="90"/>
                        <w:jc w:val="both"/>
                        <w:rPr>
                          <w:rFonts w:ascii="Times New Roman" w:hAnsi="Times New Roman"/>
                          <w:sz w:val="20"/>
                          <w:szCs w:val="24"/>
                          <w14:numForm w14:val="lining"/>
                          <w14:numSpacing w14:val="proportional"/>
                        </w:rPr>
                      </w:pPr>
                      <w:r w:rsidRPr="00627419">
                        <w:rPr>
                          <w:rFonts w:ascii="Times New Roman" w:hAnsi="Times New Roman"/>
                          <w:b/>
                          <w:bCs/>
                          <w:sz w:val="20"/>
                          <w:szCs w:val="24"/>
                          <w14:numForm w14:val="lining"/>
                          <w14:numSpacing w14:val="proportional"/>
                        </w:rPr>
                        <w:t>Supplementary Table 1:</w:t>
                      </w:r>
                      <w:r w:rsidRPr="00627419">
                        <w:rPr>
                          <w:rFonts w:ascii="Times New Roman" w:hAnsi="Times New Roman"/>
                          <w:sz w:val="20"/>
                          <w:szCs w:val="24"/>
                          <w14:numForm w14:val="lining"/>
                          <w14:numSpacing w14:val="proportional"/>
                        </w:rPr>
                        <w:t xml:space="preserve"> Printing Parameters</w:t>
                      </w:r>
                    </w:p>
                  </w:txbxContent>
                </v:textbox>
                <w10:wrap anchorx="margin"/>
              </v:shape>
            </w:pict>
          </mc:Fallback>
        </mc:AlternateContent>
      </w:r>
    </w:p>
    <w:tbl>
      <w:tblPr>
        <w:tblStyle w:val="TableGrid"/>
        <w:tblW w:w="9415" w:type="dxa"/>
        <w:tblLook w:val="04A0" w:firstRow="1" w:lastRow="0" w:firstColumn="1" w:lastColumn="0" w:noHBand="0" w:noVBand="1"/>
      </w:tblPr>
      <w:tblGrid>
        <w:gridCol w:w="2430"/>
        <w:gridCol w:w="1397"/>
        <w:gridCol w:w="1397"/>
        <w:gridCol w:w="1397"/>
        <w:gridCol w:w="1397"/>
        <w:gridCol w:w="1397"/>
      </w:tblGrid>
      <w:tr w:rsidR="00627419" w:rsidRPr="00627419" w14:paraId="2D21380D" w14:textId="77777777" w:rsidTr="008F739E">
        <w:trPr>
          <w:trHeight w:val="598"/>
        </w:trPr>
        <w:tc>
          <w:tcPr>
            <w:tcW w:w="2430" w:type="dxa"/>
            <w:shd w:val="clear" w:color="auto" w:fill="BFBFBF" w:themeFill="background1" w:themeFillShade="BF"/>
          </w:tcPr>
          <w:p w14:paraId="4AD24117" w14:textId="77777777" w:rsidR="00627419" w:rsidRPr="00627419" w:rsidRDefault="00627419" w:rsidP="008F739E">
            <w:pPr>
              <w:spacing w:line="360" w:lineRule="auto"/>
              <w:rPr>
                <w:rFonts w:ascii="Times New Roman" w:hAnsi="Times New Roman"/>
                <w:sz w:val="18"/>
                <w:szCs w:val="18"/>
                <w:lang w:val="en-AU"/>
              </w:rPr>
            </w:pPr>
          </w:p>
        </w:tc>
        <w:tc>
          <w:tcPr>
            <w:tcW w:w="1397" w:type="dxa"/>
            <w:shd w:val="clear" w:color="auto" w:fill="BFBFBF" w:themeFill="background1" w:themeFillShade="BF"/>
          </w:tcPr>
          <w:p w14:paraId="7F17F661"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Speed (mm/s)</w:t>
            </w:r>
          </w:p>
        </w:tc>
        <w:tc>
          <w:tcPr>
            <w:tcW w:w="1397" w:type="dxa"/>
            <w:shd w:val="clear" w:color="auto" w:fill="BFBFBF" w:themeFill="background1" w:themeFillShade="BF"/>
          </w:tcPr>
          <w:p w14:paraId="5553DE13"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Layer height (mm)</w:t>
            </w:r>
          </w:p>
        </w:tc>
        <w:tc>
          <w:tcPr>
            <w:tcW w:w="1397" w:type="dxa"/>
            <w:shd w:val="clear" w:color="auto" w:fill="BFBFBF" w:themeFill="background1" w:themeFillShade="BF"/>
          </w:tcPr>
          <w:p w14:paraId="0D7B5C0B"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Lag on time (</w:t>
            </w:r>
            <w:proofErr w:type="spellStart"/>
            <w:r w:rsidRPr="00627419">
              <w:rPr>
                <w:rFonts w:ascii="Times New Roman" w:hAnsi="Times New Roman"/>
                <w:sz w:val="18"/>
                <w:szCs w:val="18"/>
                <w:lang w:val="en-AU"/>
              </w:rPr>
              <w:t>ms</w:t>
            </w:r>
            <w:proofErr w:type="spellEnd"/>
            <w:r w:rsidRPr="00627419">
              <w:rPr>
                <w:rFonts w:ascii="Times New Roman" w:hAnsi="Times New Roman"/>
                <w:sz w:val="18"/>
                <w:szCs w:val="18"/>
                <w:lang w:val="en-AU"/>
              </w:rPr>
              <w:t>)</w:t>
            </w:r>
          </w:p>
        </w:tc>
        <w:tc>
          <w:tcPr>
            <w:tcW w:w="1397" w:type="dxa"/>
            <w:shd w:val="clear" w:color="auto" w:fill="BFBFBF" w:themeFill="background1" w:themeFillShade="BF"/>
          </w:tcPr>
          <w:p w14:paraId="5086BD01"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Lag off time (</w:t>
            </w:r>
            <w:proofErr w:type="spellStart"/>
            <w:r w:rsidRPr="00627419">
              <w:rPr>
                <w:rFonts w:ascii="Times New Roman" w:hAnsi="Times New Roman"/>
                <w:sz w:val="18"/>
                <w:szCs w:val="18"/>
                <w:lang w:val="en-AU"/>
              </w:rPr>
              <w:t>ms</w:t>
            </w:r>
            <w:proofErr w:type="spellEnd"/>
            <w:r w:rsidRPr="00627419">
              <w:rPr>
                <w:rFonts w:ascii="Times New Roman" w:hAnsi="Times New Roman"/>
                <w:sz w:val="18"/>
                <w:szCs w:val="18"/>
                <w:lang w:val="en-AU"/>
              </w:rPr>
              <w:t>)</w:t>
            </w:r>
          </w:p>
        </w:tc>
        <w:tc>
          <w:tcPr>
            <w:tcW w:w="1397" w:type="dxa"/>
            <w:shd w:val="clear" w:color="auto" w:fill="BFBFBF" w:themeFill="background1" w:themeFillShade="BF"/>
          </w:tcPr>
          <w:p w14:paraId="5C0DB33E"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Pressure</w:t>
            </w:r>
          </w:p>
          <w:p w14:paraId="14A2303C"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(kPa)</w:t>
            </w:r>
          </w:p>
        </w:tc>
      </w:tr>
      <w:tr w:rsidR="00627419" w:rsidRPr="00627419" w14:paraId="492AB224" w14:textId="77777777" w:rsidTr="008F739E">
        <w:trPr>
          <w:trHeight w:val="290"/>
        </w:trPr>
        <w:tc>
          <w:tcPr>
            <w:tcW w:w="2430" w:type="dxa"/>
          </w:tcPr>
          <w:p w14:paraId="6E7024C9"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Agarose 2%</w:t>
            </w:r>
          </w:p>
        </w:tc>
        <w:tc>
          <w:tcPr>
            <w:tcW w:w="1397" w:type="dxa"/>
          </w:tcPr>
          <w:p w14:paraId="5F401998"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300</w:t>
            </w:r>
          </w:p>
        </w:tc>
        <w:tc>
          <w:tcPr>
            <w:tcW w:w="1397" w:type="dxa"/>
          </w:tcPr>
          <w:p w14:paraId="3922CFAF"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0.08</w:t>
            </w:r>
          </w:p>
        </w:tc>
        <w:tc>
          <w:tcPr>
            <w:tcW w:w="1397" w:type="dxa"/>
          </w:tcPr>
          <w:p w14:paraId="078642E5"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300</w:t>
            </w:r>
          </w:p>
        </w:tc>
        <w:tc>
          <w:tcPr>
            <w:tcW w:w="1397" w:type="dxa"/>
          </w:tcPr>
          <w:p w14:paraId="44C10842"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100</w:t>
            </w:r>
          </w:p>
        </w:tc>
        <w:tc>
          <w:tcPr>
            <w:tcW w:w="1397" w:type="dxa"/>
          </w:tcPr>
          <w:p w14:paraId="3C66A73D"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120</w:t>
            </w:r>
          </w:p>
        </w:tc>
      </w:tr>
      <w:tr w:rsidR="00627419" w:rsidRPr="00627419" w14:paraId="3EEE7D52" w14:textId="77777777" w:rsidTr="008F739E">
        <w:trPr>
          <w:trHeight w:val="298"/>
        </w:trPr>
        <w:tc>
          <w:tcPr>
            <w:tcW w:w="2430" w:type="dxa"/>
          </w:tcPr>
          <w:p w14:paraId="0600E6E6"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Alginate/Agarose 2%</w:t>
            </w:r>
          </w:p>
        </w:tc>
        <w:tc>
          <w:tcPr>
            <w:tcW w:w="1397" w:type="dxa"/>
          </w:tcPr>
          <w:p w14:paraId="6BA6B488"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480</w:t>
            </w:r>
          </w:p>
        </w:tc>
        <w:tc>
          <w:tcPr>
            <w:tcW w:w="1397" w:type="dxa"/>
          </w:tcPr>
          <w:p w14:paraId="7568C156"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0.01</w:t>
            </w:r>
          </w:p>
        </w:tc>
        <w:tc>
          <w:tcPr>
            <w:tcW w:w="1397" w:type="dxa"/>
          </w:tcPr>
          <w:p w14:paraId="4ECDEADD"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240</w:t>
            </w:r>
          </w:p>
        </w:tc>
        <w:tc>
          <w:tcPr>
            <w:tcW w:w="1397" w:type="dxa"/>
          </w:tcPr>
          <w:p w14:paraId="4CB80C68"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0</w:t>
            </w:r>
          </w:p>
        </w:tc>
        <w:tc>
          <w:tcPr>
            <w:tcW w:w="1397" w:type="dxa"/>
          </w:tcPr>
          <w:p w14:paraId="4BC0CFBE"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80</w:t>
            </w:r>
          </w:p>
        </w:tc>
      </w:tr>
      <w:tr w:rsidR="00627419" w:rsidRPr="00627419" w14:paraId="0BEDFAB6" w14:textId="77777777" w:rsidTr="008F739E">
        <w:trPr>
          <w:trHeight w:val="580"/>
        </w:trPr>
        <w:tc>
          <w:tcPr>
            <w:tcW w:w="2430" w:type="dxa"/>
          </w:tcPr>
          <w:p w14:paraId="5E4A8FB3"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Fmoc-FRGDF 5mg/mL</w:t>
            </w:r>
          </w:p>
        </w:tc>
        <w:tc>
          <w:tcPr>
            <w:tcW w:w="1397" w:type="dxa"/>
          </w:tcPr>
          <w:p w14:paraId="6D77A8DB"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N/A</w:t>
            </w:r>
          </w:p>
        </w:tc>
        <w:tc>
          <w:tcPr>
            <w:tcW w:w="1397" w:type="dxa"/>
          </w:tcPr>
          <w:p w14:paraId="2295C9CE"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N/A</w:t>
            </w:r>
          </w:p>
        </w:tc>
        <w:tc>
          <w:tcPr>
            <w:tcW w:w="1397" w:type="dxa"/>
          </w:tcPr>
          <w:p w14:paraId="676B9B35"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0</w:t>
            </w:r>
          </w:p>
        </w:tc>
        <w:tc>
          <w:tcPr>
            <w:tcW w:w="1397" w:type="dxa"/>
          </w:tcPr>
          <w:p w14:paraId="262E2303"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0</w:t>
            </w:r>
          </w:p>
        </w:tc>
        <w:tc>
          <w:tcPr>
            <w:tcW w:w="1397" w:type="dxa"/>
          </w:tcPr>
          <w:p w14:paraId="5301ED00"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8</w:t>
            </w:r>
          </w:p>
        </w:tc>
      </w:tr>
      <w:tr w:rsidR="00627419" w:rsidRPr="00627419" w14:paraId="699FAF3E" w14:textId="77777777" w:rsidTr="008F739E">
        <w:trPr>
          <w:trHeight w:val="589"/>
        </w:trPr>
        <w:tc>
          <w:tcPr>
            <w:tcW w:w="2430" w:type="dxa"/>
          </w:tcPr>
          <w:p w14:paraId="43B7C633"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Fmoc-FRGDF 5mg/mL Agarose 2%</w:t>
            </w:r>
          </w:p>
        </w:tc>
        <w:tc>
          <w:tcPr>
            <w:tcW w:w="1397" w:type="dxa"/>
          </w:tcPr>
          <w:p w14:paraId="7C3B6133"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600</w:t>
            </w:r>
          </w:p>
        </w:tc>
        <w:tc>
          <w:tcPr>
            <w:tcW w:w="1397" w:type="dxa"/>
          </w:tcPr>
          <w:p w14:paraId="0D0CD718"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0.2</w:t>
            </w:r>
          </w:p>
        </w:tc>
        <w:tc>
          <w:tcPr>
            <w:tcW w:w="1397" w:type="dxa"/>
          </w:tcPr>
          <w:p w14:paraId="40A4670B"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160</w:t>
            </w:r>
          </w:p>
        </w:tc>
        <w:tc>
          <w:tcPr>
            <w:tcW w:w="1397" w:type="dxa"/>
          </w:tcPr>
          <w:p w14:paraId="7E11FB17"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0</w:t>
            </w:r>
          </w:p>
        </w:tc>
        <w:tc>
          <w:tcPr>
            <w:tcW w:w="1397" w:type="dxa"/>
          </w:tcPr>
          <w:p w14:paraId="12DAA95A"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54</w:t>
            </w:r>
          </w:p>
        </w:tc>
      </w:tr>
      <w:tr w:rsidR="00627419" w:rsidRPr="00627419" w14:paraId="6E64CEFE" w14:textId="77777777" w:rsidTr="008F739E">
        <w:trPr>
          <w:trHeight w:val="879"/>
        </w:trPr>
        <w:tc>
          <w:tcPr>
            <w:tcW w:w="2430" w:type="dxa"/>
          </w:tcPr>
          <w:p w14:paraId="2E12DDA7"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Fmoc-FRGDF 5mg/mL Alginate/Agarose 2%</w:t>
            </w:r>
          </w:p>
        </w:tc>
        <w:tc>
          <w:tcPr>
            <w:tcW w:w="1397" w:type="dxa"/>
          </w:tcPr>
          <w:p w14:paraId="24CE1A60"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400</w:t>
            </w:r>
          </w:p>
        </w:tc>
        <w:tc>
          <w:tcPr>
            <w:tcW w:w="1397" w:type="dxa"/>
          </w:tcPr>
          <w:p w14:paraId="11D68C06"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0.3</w:t>
            </w:r>
          </w:p>
        </w:tc>
        <w:tc>
          <w:tcPr>
            <w:tcW w:w="1397" w:type="dxa"/>
          </w:tcPr>
          <w:p w14:paraId="6EC69007"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250</w:t>
            </w:r>
          </w:p>
        </w:tc>
        <w:tc>
          <w:tcPr>
            <w:tcW w:w="1397" w:type="dxa"/>
          </w:tcPr>
          <w:p w14:paraId="5290522E"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0</w:t>
            </w:r>
          </w:p>
        </w:tc>
        <w:tc>
          <w:tcPr>
            <w:tcW w:w="1397" w:type="dxa"/>
          </w:tcPr>
          <w:p w14:paraId="05AD8F72" w14:textId="77777777" w:rsidR="00627419" w:rsidRPr="00627419" w:rsidRDefault="00627419" w:rsidP="008F739E">
            <w:pPr>
              <w:spacing w:line="360" w:lineRule="auto"/>
              <w:rPr>
                <w:rFonts w:ascii="Times New Roman" w:hAnsi="Times New Roman"/>
                <w:sz w:val="18"/>
                <w:szCs w:val="18"/>
                <w:lang w:val="en-AU"/>
              </w:rPr>
            </w:pPr>
            <w:r w:rsidRPr="00627419">
              <w:rPr>
                <w:rFonts w:ascii="Times New Roman" w:hAnsi="Times New Roman"/>
                <w:sz w:val="18"/>
                <w:szCs w:val="18"/>
                <w:lang w:val="en-AU"/>
              </w:rPr>
              <w:t>117</w:t>
            </w:r>
          </w:p>
        </w:tc>
      </w:tr>
    </w:tbl>
    <w:p w14:paraId="2C65EA86" w14:textId="77777777" w:rsidR="00627419" w:rsidRPr="00627419" w:rsidRDefault="00627419" w:rsidP="00627419">
      <w:pPr>
        <w:spacing w:line="360" w:lineRule="auto"/>
        <w:rPr>
          <w:rFonts w:ascii="Times New Roman" w:hAnsi="Times New Roman"/>
          <w:b/>
          <w:bCs/>
          <w:lang w:val="en-AU"/>
        </w:rPr>
      </w:pPr>
    </w:p>
    <w:p w14:paraId="0C3CB347" w14:textId="204928FF" w:rsidR="008919A7" w:rsidRPr="00627419" w:rsidRDefault="008919A7" w:rsidP="003A3661">
      <w:pPr>
        <w:spacing w:line="360" w:lineRule="auto"/>
        <w:ind w:left="426" w:hanging="426"/>
        <w:rPr>
          <w:rFonts w:ascii="Times New Roman" w:hAnsi="Times New Roman"/>
        </w:rPr>
      </w:pPr>
    </w:p>
    <w:sectPr w:rsidR="008919A7" w:rsidRPr="00627419" w:rsidSect="00270572">
      <w:pgSz w:w="11906" w:h="16838" w:code="9"/>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3" w:author="Anita Quigley" w:date="2022-02-20T21:17:00Z" w:initials="AQ">
    <w:p w14:paraId="250A19CC" w14:textId="79B4D8B2" w:rsidR="00956873" w:rsidRDefault="00956873">
      <w:pPr>
        <w:pStyle w:val="CommentText"/>
      </w:pPr>
      <w:r>
        <w:rPr>
          <w:rStyle w:val="CommentReference"/>
        </w:rPr>
        <w:annotationRef/>
      </w:r>
      <w:r>
        <w:t>These papers refer to the historical, previously described method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250A19C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5BD2E5D" w16cex:dateUtc="2022-02-20T10:1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50A19CC" w16cid:durableId="25BD2E5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42EF58D" w14:textId="77777777" w:rsidR="008B5D1E" w:rsidRDefault="008B5D1E">
      <w:pPr>
        <w:spacing w:after="0" w:line="240" w:lineRule="auto"/>
      </w:pPr>
      <w:r>
        <w:separator/>
      </w:r>
    </w:p>
  </w:endnote>
  <w:endnote w:type="continuationSeparator" w:id="0">
    <w:p w14:paraId="5ACB8425" w14:textId="77777777" w:rsidR="008B5D1E" w:rsidRDefault="008B5D1E">
      <w:pPr>
        <w:spacing w:after="0" w:line="240" w:lineRule="auto"/>
      </w:pPr>
      <w:r>
        <w:continuationSeparator/>
      </w:r>
    </w:p>
  </w:endnote>
  <w:endnote w:type="continuationNotice" w:id="1">
    <w:p w14:paraId="36080288" w14:textId="77777777" w:rsidR="008B5D1E" w:rsidRDefault="008B5D1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Yu Gothic Light">
    <w:panose1 w:val="020B0300000000000000"/>
    <w:charset w:val="80"/>
    <w:family w:val="swiss"/>
    <w:pitch w:val="variable"/>
    <w:sig w:usb0="E00002FF" w:usb1="2AC7FDFF" w:usb2="00000016" w:usb3="00000000" w:csb0="0002009F" w:csb1="00000000"/>
  </w:font>
  <w:font w:name="Calibri">
    <w:altName w:val="Calibri"/>
    <w:panose1 w:val="020F0502020204030204"/>
    <w:charset w:val="00"/>
    <w:family w:val="swiss"/>
    <w:pitch w:val="variable"/>
    <w:sig w:usb0="E0002AFF" w:usb1="C000247B" w:usb2="00000009" w:usb3="00000000" w:csb0="000001FF" w:csb1="00000000"/>
  </w:font>
  <w:font w:name="TisaPro">
    <w:altName w:val="Calibri"/>
    <w:panose1 w:val="020B0604020202020204"/>
    <w:charset w:val="00"/>
    <w:family w:val="modern"/>
    <w:notTrueType/>
    <w:pitch w:val="variable"/>
    <w:sig w:usb0="A00000FF" w:usb1="4000205B" w:usb2="00000008" w:usb3="00000000" w:csb0="00000093"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604020202020204"/>
    <w:charset w:val="00"/>
    <w:family w:val="swiss"/>
    <w:pitch w:val="variable"/>
    <w:sig w:usb0="E4002EFF" w:usb1="C000E47F" w:usb2="00000009" w:usb3="00000000" w:csb0="000001FF" w:csb1="00000000"/>
  </w:font>
  <w:font w:name="Times">
    <w:altName w:val="Times"/>
    <w:panose1 w:val="00000500000000020000"/>
    <w:charset w:val="00"/>
    <w:family w:val="auto"/>
    <w:pitch w:val="variable"/>
    <w:sig w:usb0="E00002FF" w:usb1="5000205A" w:usb2="00000000" w:usb3="00000000" w:csb0="0000019F" w:csb1="00000000"/>
  </w:font>
  <w:font w:name="Tisa Sans Pro">
    <w:altName w:val="Calibri"/>
    <w:panose1 w:val="020B0604020202020204"/>
    <w:charset w:val="00"/>
    <w:family w:val="swiss"/>
    <w:notTrueType/>
    <w:pitch w:val="variable"/>
    <w:sig w:usb0="A00002FF" w:usb1="4000207B" w:usb2="00000000" w:usb3="00000000" w:csb0="0000009F" w:csb1="00000000"/>
  </w:font>
  <w:font w:name="Yu Gothic UI">
    <w:panose1 w:val="020B0500000000000000"/>
    <w:charset w:val="80"/>
    <w:family w:val="swiss"/>
    <w:pitch w:val="variable"/>
    <w:sig w:usb0="E00002FF" w:usb1="2AC7FDFF" w:usb2="00000016" w:usb3="00000000" w:csb0="0002009F"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 w:name="Yu Mincho">
    <w:panose1 w:val="02020400000000000000"/>
    <w:charset w:val="80"/>
    <w:family w:val="roman"/>
    <w:pitch w:val="variable"/>
    <w:sig w:usb0="800002E7" w:usb1="2AC7FCFF" w:usb2="00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no Pro">
    <w:altName w:val="Times New Roman"/>
    <w:panose1 w:val="020B0604020202020204"/>
    <w:charset w:val="00"/>
    <w:family w:val="roman"/>
    <w:notTrueType/>
    <w:pitch w:val="variable"/>
    <w:sig w:usb0="60000287" w:usb1="00000001" w:usb2="00000000" w:usb3="00000000" w:csb0="0000019F" w:csb1="00000000"/>
  </w:font>
  <w:font w:name="Tisa Sans Pro Light">
    <w:altName w:val="Calibri"/>
    <w:panose1 w:val="020B0604020202020204"/>
    <w:charset w:val="00"/>
    <w:family w:val="swiss"/>
    <w:notTrueType/>
    <w:pitch w:val="variable"/>
    <w:sig w:usb0="A00002FF" w:usb1="4000207B"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sa Sans Pro Light" w:hAnsi="Tisa Sans Pro Light"/>
        <w:sz w:val="18"/>
        <w:szCs w:val="18"/>
      </w:rPr>
      <w:id w:val="-887642760"/>
      <w:docPartObj>
        <w:docPartGallery w:val="Page Numbers (Bottom of Page)"/>
        <w:docPartUnique/>
      </w:docPartObj>
    </w:sdtPr>
    <w:sdtEndPr>
      <w:rPr>
        <w:rFonts w:asciiTheme="minorHAnsi" w:hAnsiTheme="minorHAnsi"/>
        <w:noProof/>
        <w:sz w:val="22"/>
        <w:szCs w:val="22"/>
      </w:rPr>
    </w:sdtEndPr>
    <w:sdtContent>
      <w:p w14:paraId="1F43A623" w14:textId="32EFA397" w:rsidR="008F739E" w:rsidRPr="000B5D41" w:rsidRDefault="008F739E" w:rsidP="001017C3">
        <w:pPr>
          <w:pStyle w:val="Footer"/>
          <w:ind w:left="-851"/>
          <w:rPr>
            <w:rFonts w:ascii="Tisa Sans Pro Light" w:hAnsi="Tisa Sans Pro Light"/>
            <w:noProof/>
            <w:sz w:val="18"/>
            <w:szCs w:val="18"/>
          </w:rPr>
        </w:pPr>
      </w:p>
      <w:p w14:paraId="6F0F8F36" w14:textId="35630615" w:rsidR="008F739E" w:rsidRDefault="008B5D1E">
        <w:pPr>
          <w:pStyle w:val="Footer"/>
          <w:rPr>
            <w:noProof/>
          </w:rPr>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0584928"/>
      <w:docPartObj>
        <w:docPartGallery w:val="Page Numbers (Bottom of Page)"/>
        <w:docPartUnique/>
      </w:docPartObj>
    </w:sdtPr>
    <w:sdtEndPr>
      <w:rPr>
        <w:rFonts w:ascii="Times New Roman" w:hAnsi="Times New Roman" w:cs="Times New Roman"/>
        <w:noProof/>
      </w:rPr>
    </w:sdtEndPr>
    <w:sdtContent>
      <w:p w14:paraId="068D217A" w14:textId="01F061D6" w:rsidR="008F739E" w:rsidRPr="00270572" w:rsidRDefault="008F739E">
        <w:pPr>
          <w:pStyle w:val="Footer"/>
          <w:jc w:val="center"/>
          <w:rPr>
            <w:rFonts w:ascii="Times New Roman" w:hAnsi="Times New Roman" w:cs="Times New Roman"/>
          </w:rPr>
        </w:pPr>
        <w:r w:rsidRPr="00270572">
          <w:rPr>
            <w:rFonts w:ascii="Times New Roman" w:hAnsi="Times New Roman" w:cs="Times New Roman"/>
          </w:rPr>
          <w:fldChar w:fldCharType="begin"/>
        </w:r>
        <w:r w:rsidRPr="00270572">
          <w:rPr>
            <w:rFonts w:ascii="Times New Roman" w:hAnsi="Times New Roman" w:cs="Times New Roman"/>
          </w:rPr>
          <w:instrText xml:space="preserve"> PAGE   \* MERGEFORMAT </w:instrText>
        </w:r>
        <w:r w:rsidRPr="00270572">
          <w:rPr>
            <w:rFonts w:ascii="Times New Roman" w:hAnsi="Times New Roman" w:cs="Times New Roman"/>
          </w:rPr>
          <w:fldChar w:fldCharType="separate"/>
        </w:r>
        <w:r w:rsidRPr="00270572">
          <w:rPr>
            <w:rFonts w:ascii="Times New Roman" w:hAnsi="Times New Roman" w:cs="Times New Roman"/>
            <w:noProof/>
          </w:rPr>
          <w:t>2</w:t>
        </w:r>
        <w:r w:rsidRPr="00270572">
          <w:rPr>
            <w:rFonts w:ascii="Times New Roman" w:hAnsi="Times New Roman" w:cs="Times New Roman"/>
            <w:noProof/>
          </w:rPr>
          <w:fldChar w:fldCharType="end"/>
        </w:r>
      </w:p>
    </w:sdtContent>
  </w:sdt>
  <w:p w14:paraId="07FF24FD" w14:textId="77777777" w:rsidR="008F739E" w:rsidRDefault="008F739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rPr>
      <w:id w:val="1804655355"/>
      <w:docPartObj>
        <w:docPartGallery w:val="Page Numbers (Bottom of Page)"/>
        <w:docPartUnique/>
      </w:docPartObj>
    </w:sdtPr>
    <w:sdtEndPr>
      <w:rPr>
        <w:noProof/>
      </w:rPr>
    </w:sdtEndPr>
    <w:sdtContent>
      <w:p w14:paraId="254EEBA5" w14:textId="6D4CC905" w:rsidR="008F739E" w:rsidRPr="00270572" w:rsidRDefault="008F739E">
        <w:pPr>
          <w:pStyle w:val="Footer"/>
          <w:rPr>
            <w:rFonts w:ascii="Times New Roman" w:hAnsi="Times New Roman" w:cs="Times New Roman"/>
          </w:rPr>
        </w:pPr>
        <w:r w:rsidRPr="00270572">
          <w:rPr>
            <w:rFonts w:ascii="Times New Roman" w:hAnsi="Times New Roman" w:cs="Times New Roman"/>
          </w:rPr>
          <w:fldChar w:fldCharType="begin"/>
        </w:r>
        <w:r w:rsidRPr="00270572">
          <w:rPr>
            <w:rFonts w:ascii="Times New Roman" w:hAnsi="Times New Roman" w:cs="Times New Roman"/>
          </w:rPr>
          <w:instrText xml:space="preserve"> PAGE   \* MERGEFORMAT </w:instrText>
        </w:r>
        <w:r w:rsidRPr="00270572">
          <w:rPr>
            <w:rFonts w:ascii="Times New Roman" w:hAnsi="Times New Roman" w:cs="Times New Roman"/>
          </w:rPr>
          <w:fldChar w:fldCharType="separate"/>
        </w:r>
        <w:r w:rsidRPr="00270572">
          <w:rPr>
            <w:rFonts w:ascii="Times New Roman" w:hAnsi="Times New Roman" w:cs="Times New Roman"/>
            <w:noProof/>
          </w:rPr>
          <w:t>2</w:t>
        </w:r>
        <w:r w:rsidRPr="00270572">
          <w:rPr>
            <w:rFonts w:ascii="Times New Roman" w:hAnsi="Times New Roman" w:cs="Times New Roman"/>
            <w:noProof/>
          </w:rPr>
          <w:fldChar w:fldCharType="end"/>
        </w:r>
      </w:p>
    </w:sdtContent>
  </w:sdt>
  <w:p w14:paraId="0685BB29" w14:textId="77777777" w:rsidR="008F739E" w:rsidRPr="00270572" w:rsidRDefault="008F739E">
    <w:pPr>
      <w:pStyle w:val="Footer"/>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49EA0E" w14:textId="77777777" w:rsidR="008B5D1E" w:rsidRDefault="008B5D1E">
      <w:pPr>
        <w:spacing w:after="0" w:line="240" w:lineRule="auto"/>
      </w:pPr>
      <w:r>
        <w:separator/>
      </w:r>
    </w:p>
  </w:footnote>
  <w:footnote w:type="continuationSeparator" w:id="0">
    <w:p w14:paraId="38135F46" w14:textId="77777777" w:rsidR="008B5D1E" w:rsidRDefault="008B5D1E">
      <w:pPr>
        <w:spacing w:after="0" w:line="240" w:lineRule="auto"/>
      </w:pPr>
      <w:r>
        <w:continuationSeparator/>
      </w:r>
    </w:p>
  </w:footnote>
  <w:footnote w:type="continuationNotice" w:id="1">
    <w:p w14:paraId="1FA3516E" w14:textId="77777777" w:rsidR="008B5D1E" w:rsidRDefault="008B5D1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6B3212"/>
    <w:multiLevelType w:val="multilevel"/>
    <w:tmpl w:val="F8E62622"/>
    <w:lvl w:ilvl="0">
      <w:start w:val="1"/>
      <w:numFmt w:val="decimal"/>
      <w:pStyle w:val="Heading1"/>
      <w:lvlText w:val="%1"/>
      <w:lvlJc w:val="left"/>
      <w:pPr>
        <w:ind w:left="432" w:hanging="432"/>
      </w:pPr>
    </w:lvl>
    <w:lvl w:ilvl="1">
      <w:start w:val="1"/>
      <w:numFmt w:val="decimal"/>
      <w:pStyle w:val="Heading2"/>
      <w:lvlText w:val="%1.%2"/>
      <w:lvlJc w:val="left"/>
      <w:pPr>
        <w:ind w:left="576"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7.1.%3"/>
      <w:lvlJc w:val="left"/>
      <w:pPr>
        <w:ind w:left="720" w:hanging="720"/>
      </w:pPr>
      <w:rPr>
        <w:rFonts w:hint="default"/>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15742E3A"/>
    <w:multiLevelType w:val="multilevel"/>
    <w:tmpl w:val="24FC40B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8B468F5"/>
    <w:multiLevelType w:val="hybridMultilevel"/>
    <w:tmpl w:val="F7E250A8"/>
    <w:lvl w:ilvl="0" w:tplc="5A92E4B0">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0C6F5D"/>
    <w:multiLevelType w:val="hybridMultilevel"/>
    <w:tmpl w:val="8BFE0D56"/>
    <w:lvl w:ilvl="0" w:tplc="CCCE9BD4">
      <w:start w:val="1"/>
      <w:numFmt w:val="bullet"/>
      <w:lvlRestart w:val="0"/>
      <w:pStyle w:val="MDPI38bullet"/>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4" w15:restartNumberingAfterBreak="0">
    <w:nsid w:val="1FB219AC"/>
    <w:multiLevelType w:val="hybridMultilevel"/>
    <w:tmpl w:val="1B66809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25D63530"/>
    <w:multiLevelType w:val="hybridMultilevel"/>
    <w:tmpl w:val="2DB02EAC"/>
    <w:lvl w:ilvl="0" w:tplc="F9D4D22E">
      <w:start w:val="1"/>
      <w:numFmt w:val="decimal"/>
      <w:pStyle w:val="IOPRefs"/>
      <w:lvlText w:val="[%1]"/>
      <w:lvlJc w:val="left"/>
      <w:pPr>
        <w:tabs>
          <w:tab w:val="num" w:pos="284"/>
        </w:tabs>
        <w:ind w:left="284" w:hanging="284"/>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52342BE"/>
    <w:multiLevelType w:val="hybridMultilevel"/>
    <w:tmpl w:val="564C2B9C"/>
    <w:lvl w:ilvl="0" w:tplc="0C090019">
      <w:start w:val="1"/>
      <w:numFmt w:val="lowerLetter"/>
      <w:pStyle w:val="Headin2"/>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35361116"/>
    <w:multiLevelType w:val="hybridMultilevel"/>
    <w:tmpl w:val="F7E4786E"/>
    <w:lvl w:ilvl="0" w:tplc="DE68F1E2">
      <w:start w:val="3"/>
      <w:numFmt w:val="decimal"/>
      <w:lvlText w:val="%1."/>
      <w:lvlJc w:val="left"/>
      <w:pPr>
        <w:ind w:left="720" w:hanging="360"/>
      </w:pPr>
      <w:rPr>
        <w:rFonts w:ascii="Times New Roman" w:eastAsiaTheme="majorEastAsia" w:hAnsi="Times New Roman"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41A5275"/>
    <w:multiLevelType w:val="hybridMultilevel"/>
    <w:tmpl w:val="44C6B8A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48BC1E1C"/>
    <w:multiLevelType w:val="multilevel"/>
    <w:tmpl w:val="8F20590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F314435"/>
    <w:multiLevelType w:val="hybridMultilevel"/>
    <w:tmpl w:val="314237AC"/>
    <w:lvl w:ilvl="0" w:tplc="6DBA10FE">
      <w:start w:val="1"/>
      <w:numFmt w:val="decimal"/>
      <w:pStyle w:val="HeadingK2"/>
      <w:lvlText w:val="2.%1"/>
      <w:lvlJc w:val="left"/>
      <w:pPr>
        <w:ind w:left="677" w:hanging="360"/>
      </w:pPr>
      <w:rPr>
        <w:rFonts w:hint="default"/>
        <w:b w:val="0"/>
        <w:bCs w:val="0"/>
      </w:rPr>
    </w:lvl>
    <w:lvl w:ilvl="1" w:tplc="0C090019">
      <w:start w:val="1"/>
      <w:numFmt w:val="lowerLetter"/>
      <w:lvlText w:val="%2."/>
      <w:lvlJc w:val="left"/>
      <w:pPr>
        <w:ind w:left="1473" w:hanging="360"/>
      </w:pPr>
    </w:lvl>
    <w:lvl w:ilvl="2" w:tplc="0C09001B">
      <w:start w:val="1"/>
      <w:numFmt w:val="lowerRoman"/>
      <w:lvlText w:val="%3."/>
      <w:lvlJc w:val="right"/>
      <w:pPr>
        <w:ind w:left="2193" w:hanging="180"/>
      </w:pPr>
    </w:lvl>
    <w:lvl w:ilvl="3" w:tplc="0C09000F" w:tentative="1">
      <w:start w:val="1"/>
      <w:numFmt w:val="decimal"/>
      <w:lvlText w:val="%4."/>
      <w:lvlJc w:val="left"/>
      <w:pPr>
        <w:ind w:left="2913" w:hanging="360"/>
      </w:pPr>
    </w:lvl>
    <w:lvl w:ilvl="4" w:tplc="0C090019" w:tentative="1">
      <w:start w:val="1"/>
      <w:numFmt w:val="lowerLetter"/>
      <w:lvlText w:val="%5."/>
      <w:lvlJc w:val="left"/>
      <w:pPr>
        <w:ind w:left="3633" w:hanging="360"/>
      </w:pPr>
    </w:lvl>
    <w:lvl w:ilvl="5" w:tplc="0C09001B" w:tentative="1">
      <w:start w:val="1"/>
      <w:numFmt w:val="lowerRoman"/>
      <w:lvlText w:val="%6."/>
      <w:lvlJc w:val="right"/>
      <w:pPr>
        <w:ind w:left="4353" w:hanging="180"/>
      </w:pPr>
    </w:lvl>
    <w:lvl w:ilvl="6" w:tplc="0C09000F" w:tentative="1">
      <w:start w:val="1"/>
      <w:numFmt w:val="decimal"/>
      <w:lvlText w:val="%7."/>
      <w:lvlJc w:val="left"/>
      <w:pPr>
        <w:ind w:left="5073" w:hanging="360"/>
      </w:pPr>
    </w:lvl>
    <w:lvl w:ilvl="7" w:tplc="0C090019" w:tentative="1">
      <w:start w:val="1"/>
      <w:numFmt w:val="lowerLetter"/>
      <w:lvlText w:val="%8."/>
      <w:lvlJc w:val="left"/>
      <w:pPr>
        <w:ind w:left="5793" w:hanging="360"/>
      </w:pPr>
    </w:lvl>
    <w:lvl w:ilvl="8" w:tplc="0C09001B" w:tentative="1">
      <w:start w:val="1"/>
      <w:numFmt w:val="lowerRoman"/>
      <w:lvlText w:val="%9."/>
      <w:lvlJc w:val="right"/>
      <w:pPr>
        <w:ind w:left="6513" w:hanging="180"/>
      </w:pPr>
    </w:lvl>
  </w:abstractNum>
  <w:abstractNum w:abstractNumId="13" w15:restartNumberingAfterBreak="0">
    <w:nsid w:val="52E2771B"/>
    <w:multiLevelType w:val="hybridMultilevel"/>
    <w:tmpl w:val="A2A06AAC"/>
    <w:lvl w:ilvl="0" w:tplc="C788203A">
      <w:start w:val="1"/>
      <w:numFmt w:val="decimal"/>
      <w:lvlRestart w:val="0"/>
      <w:pStyle w:val="MDPI71FootNotes"/>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4075B53"/>
    <w:multiLevelType w:val="hybridMultilevel"/>
    <w:tmpl w:val="A0DCA02E"/>
    <w:lvl w:ilvl="0" w:tplc="5CB0595C">
      <w:start w:val="1"/>
      <w:numFmt w:val="decimal"/>
      <w:lvlRestart w:val="0"/>
      <w:pStyle w:val="MDPI37itemize"/>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5" w15:restartNumberingAfterBreak="0">
    <w:nsid w:val="5AA829DD"/>
    <w:multiLevelType w:val="multilevel"/>
    <w:tmpl w:val="860A90D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83200B0"/>
    <w:multiLevelType w:val="multilevel"/>
    <w:tmpl w:val="E3305E1A"/>
    <w:lvl w:ilvl="0">
      <w:start w:val="1"/>
      <w:numFmt w:val="decimal"/>
      <w:lvlText w:val="7.%1"/>
      <w:lvlJc w:val="left"/>
      <w:pPr>
        <w:ind w:left="0" w:hanging="851"/>
      </w:pPr>
      <w:rPr>
        <w:rFonts w:ascii="TisaPro" w:hAnsi="TisaPro" w:cs="TisaPro" w:hint="default"/>
        <w:b w:val="0"/>
        <w:bCs w:val="0"/>
        <w:sz w:val="40"/>
        <w:szCs w:val="40"/>
      </w:rPr>
    </w:lvl>
    <w:lvl w:ilvl="1">
      <w:start w:val="1"/>
      <w:numFmt w:val="decimal"/>
      <w:lvlText w:val="7.%1.%2"/>
      <w:lvlJc w:val="left"/>
      <w:pPr>
        <w:ind w:left="0" w:hanging="851"/>
      </w:pPr>
      <w:rPr>
        <w:rFonts w:hint="default"/>
      </w:rPr>
    </w:lvl>
    <w:lvl w:ilvl="2">
      <w:start w:val="1"/>
      <w:numFmt w:val="lowerRoman"/>
      <w:lvlText w:val="%3."/>
      <w:lvlJc w:val="right"/>
      <w:pPr>
        <w:ind w:left="0" w:hanging="851"/>
      </w:pPr>
      <w:rPr>
        <w:rFonts w:hint="default"/>
      </w:rPr>
    </w:lvl>
    <w:lvl w:ilvl="3">
      <w:start w:val="1"/>
      <w:numFmt w:val="decimal"/>
      <w:lvlText w:val="%4."/>
      <w:lvlJc w:val="left"/>
      <w:pPr>
        <w:ind w:left="0" w:hanging="851"/>
      </w:pPr>
      <w:rPr>
        <w:rFonts w:hint="default"/>
      </w:rPr>
    </w:lvl>
    <w:lvl w:ilvl="4">
      <w:start w:val="1"/>
      <w:numFmt w:val="lowerLetter"/>
      <w:lvlText w:val="%5."/>
      <w:lvlJc w:val="left"/>
      <w:pPr>
        <w:ind w:left="0" w:hanging="851"/>
      </w:pPr>
      <w:rPr>
        <w:rFonts w:hint="default"/>
      </w:rPr>
    </w:lvl>
    <w:lvl w:ilvl="5">
      <w:start w:val="1"/>
      <w:numFmt w:val="lowerRoman"/>
      <w:lvlText w:val="%6."/>
      <w:lvlJc w:val="right"/>
      <w:pPr>
        <w:ind w:left="0" w:hanging="851"/>
      </w:pPr>
      <w:rPr>
        <w:rFonts w:hint="default"/>
      </w:rPr>
    </w:lvl>
    <w:lvl w:ilvl="6">
      <w:start w:val="1"/>
      <w:numFmt w:val="decimal"/>
      <w:lvlText w:val="%7."/>
      <w:lvlJc w:val="left"/>
      <w:pPr>
        <w:ind w:left="0" w:hanging="851"/>
      </w:pPr>
      <w:rPr>
        <w:rFonts w:hint="default"/>
      </w:rPr>
    </w:lvl>
    <w:lvl w:ilvl="7">
      <w:start w:val="1"/>
      <w:numFmt w:val="lowerLetter"/>
      <w:lvlText w:val="%8."/>
      <w:lvlJc w:val="left"/>
      <w:pPr>
        <w:ind w:left="0" w:hanging="851"/>
      </w:pPr>
      <w:rPr>
        <w:rFonts w:hint="default"/>
      </w:rPr>
    </w:lvl>
    <w:lvl w:ilvl="8">
      <w:start w:val="1"/>
      <w:numFmt w:val="lowerRoman"/>
      <w:lvlText w:val="%9."/>
      <w:lvlJc w:val="right"/>
      <w:pPr>
        <w:ind w:left="0" w:hanging="851"/>
      </w:pPr>
      <w:rPr>
        <w:rFonts w:hint="default"/>
      </w:rPr>
    </w:lvl>
  </w:abstractNum>
  <w:abstractNum w:abstractNumId="17" w15:restartNumberingAfterBreak="0">
    <w:nsid w:val="70647893"/>
    <w:multiLevelType w:val="hybridMultilevel"/>
    <w:tmpl w:val="F2E60850"/>
    <w:lvl w:ilvl="0" w:tplc="97C27C38">
      <w:start w:val="1"/>
      <w:numFmt w:val="decimal"/>
      <w:lvlText w:val="%1."/>
      <w:lvlJc w:val="left"/>
      <w:pPr>
        <w:ind w:left="360" w:hanging="360"/>
      </w:pPr>
      <w:rPr>
        <w:rFonts w:ascii="Times New Roman" w:eastAsiaTheme="majorEastAsia" w:hAnsi="Times New Roman"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6"/>
  </w:num>
  <w:num w:numId="2">
    <w:abstractNumId w:val="0"/>
  </w:num>
  <w:num w:numId="3">
    <w:abstractNumId w:val="14"/>
  </w:num>
  <w:num w:numId="4">
    <w:abstractNumId w:val="3"/>
  </w:num>
  <w:num w:numId="5">
    <w:abstractNumId w:val="2"/>
  </w:num>
  <w:num w:numId="6">
    <w:abstractNumId w:val="13"/>
  </w:num>
  <w:num w:numId="7">
    <w:abstractNumId w:val="12"/>
  </w:num>
  <w:num w:numId="8">
    <w:abstractNumId w:val="8"/>
  </w:num>
  <w:num w:numId="9">
    <w:abstractNumId w:val="5"/>
  </w:num>
  <w:num w:numId="10">
    <w:abstractNumId w:val="9"/>
  </w:num>
  <w:num w:numId="11">
    <w:abstractNumId w:val="16"/>
  </w:num>
  <w:num w:numId="12">
    <w:abstractNumId w:val="10"/>
  </w:num>
  <w:num w:numId="13">
    <w:abstractNumId w:val="4"/>
  </w:num>
  <w:num w:numId="14">
    <w:abstractNumId w:val="1"/>
  </w:num>
  <w:num w:numId="15">
    <w:abstractNumId w:val="11"/>
  </w:num>
  <w:num w:numId="16">
    <w:abstractNumId w:val="15"/>
  </w:num>
  <w:num w:numId="17">
    <w:abstractNumId w:val="7"/>
  </w:num>
  <w:num w:numId="18">
    <w:abstractNumId w:val="17"/>
  </w:num>
  <w:numIdMacAtCleanup w:val="1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Anita Quigley">
    <w15:presenceInfo w15:providerId="AD" w15:userId="S::anita.quigley@rmit.edu.au::0ee97120-eec6-4321-a6f3-e7a0c3dc570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50"/>
  <w:proofState w:spelling="clean" w:grammar="clean"/>
  <w:trackRevision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KxMDcwMDAzNTG0MLBQ0lEKTi0uzszPAykwtqwFAKWme3gtAAAA"/>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dpfzwx5s9f0psepwzdvds0mw2ddet022eze&quot;&gt;Firipis 2022&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5&lt;/item&gt;&lt;item&gt;77&lt;/item&gt;&lt;item&gt;78&lt;/item&gt;&lt;item&gt;79&lt;/item&gt;&lt;item&gt;80&lt;/item&gt;&lt;item&gt;81&lt;/item&gt;&lt;/record-ids&gt;&lt;/item&gt;&lt;/Libraries&gt;"/>
  </w:docVars>
  <w:rsids>
    <w:rsidRoot w:val="00D7627E"/>
    <w:rsid w:val="00001A65"/>
    <w:rsid w:val="00006356"/>
    <w:rsid w:val="00006A1E"/>
    <w:rsid w:val="00010E0F"/>
    <w:rsid w:val="00011581"/>
    <w:rsid w:val="00013144"/>
    <w:rsid w:val="00014AA2"/>
    <w:rsid w:val="00014FDA"/>
    <w:rsid w:val="00016E53"/>
    <w:rsid w:val="0002117F"/>
    <w:rsid w:val="00027366"/>
    <w:rsid w:val="00027FFD"/>
    <w:rsid w:val="00031F79"/>
    <w:rsid w:val="00032C7B"/>
    <w:rsid w:val="00032DD6"/>
    <w:rsid w:val="00033C4D"/>
    <w:rsid w:val="00034E1E"/>
    <w:rsid w:val="0003543E"/>
    <w:rsid w:val="00036841"/>
    <w:rsid w:val="00043490"/>
    <w:rsid w:val="00043573"/>
    <w:rsid w:val="000466DC"/>
    <w:rsid w:val="0004773F"/>
    <w:rsid w:val="000554A7"/>
    <w:rsid w:val="00060411"/>
    <w:rsid w:val="0006236B"/>
    <w:rsid w:val="00070886"/>
    <w:rsid w:val="00070D1C"/>
    <w:rsid w:val="00071412"/>
    <w:rsid w:val="0007342D"/>
    <w:rsid w:val="00073ABC"/>
    <w:rsid w:val="000779D3"/>
    <w:rsid w:val="00081030"/>
    <w:rsid w:val="00081325"/>
    <w:rsid w:val="000862FF"/>
    <w:rsid w:val="000901BA"/>
    <w:rsid w:val="000905E5"/>
    <w:rsid w:val="00091C6B"/>
    <w:rsid w:val="000943D3"/>
    <w:rsid w:val="00097862"/>
    <w:rsid w:val="00097A2B"/>
    <w:rsid w:val="000A106A"/>
    <w:rsid w:val="000A184B"/>
    <w:rsid w:val="000A252A"/>
    <w:rsid w:val="000A41D0"/>
    <w:rsid w:val="000A57A5"/>
    <w:rsid w:val="000A6153"/>
    <w:rsid w:val="000A7FC4"/>
    <w:rsid w:val="000B19C1"/>
    <w:rsid w:val="000B48C6"/>
    <w:rsid w:val="000B5D41"/>
    <w:rsid w:val="000B6ECA"/>
    <w:rsid w:val="000B7267"/>
    <w:rsid w:val="000C0F6B"/>
    <w:rsid w:val="000C3513"/>
    <w:rsid w:val="000C35D7"/>
    <w:rsid w:val="000C5CF9"/>
    <w:rsid w:val="000D0394"/>
    <w:rsid w:val="000D54D4"/>
    <w:rsid w:val="000D5544"/>
    <w:rsid w:val="000D57DA"/>
    <w:rsid w:val="000D5A3A"/>
    <w:rsid w:val="000D5A84"/>
    <w:rsid w:val="000D7042"/>
    <w:rsid w:val="000E0E6E"/>
    <w:rsid w:val="000E194D"/>
    <w:rsid w:val="000E336A"/>
    <w:rsid w:val="000E4DCE"/>
    <w:rsid w:val="000E5B56"/>
    <w:rsid w:val="000E5BC1"/>
    <w:rsid w:val="000E7F86"/>
    <w:rsid w:val="000F4B6E"/>
    <w:rsid w:val="000F4C8F"/>
    <w:rsid w:val="000F5F07"/>
    <w:rsid w:val="000F65D6"/>
    <w:rsid w:val="000F70ED"/>
    <w:rsid w:val="000F78F2"/>
    <w:rsid w:val="001017C3"/>
    <w:rsid w:val="00104642"/>
    <w:rsid w:val="0010605A"/>
    <w:rsid w:val="0011022E"/>
    <w:rsid w:val="001106E3"/>
    <w:rsid w:val="00111B66"/>
    <w:rsid w:val="00113428"/>
    <w:rsid w:val="00115AC9"/>
    <w:rsid w:val="00117EC3"/>
    <w:rsid w:val="00120961"/>
    <w:rsid w:val="00122162"/>
    <w:rsid w:val="00122210"/>
    <w:rsid w:val="00124147"/>
    <w:rsid w:val="00124778"/>
    <w:rsid w:val="00126868"/>
    <w:rsid w:val="00130464"/>
    <w:rsid w:val="0013541A"/>
    <w:rsid w:val="001378C7"/>
    <w:rsid w:val="00140310"/>
    <w:rsid w:val="00143B57"/>
    <w:rsid w:val="00145293"/>
    <w:rsid w:val="00156B86"/>
    <w:rsid w:val="001638D1"/>
    <w:rsid w:val="00164602"/>
    <w:rsid w:val="0016677E"/>
    <w:rsid w:val="00169020"/>
    <w:rsid w:val="001767AC"/>
    <w:rsid w:val="00176FBE"/>
    <w:rsid w:val="001860E6"/>
    <w:rsid w:val="00192F17"/>
    <w:rsid w:val="00194926"/>
    <w:rsid w:val="001A72F4"/>
    <w:rsid w:val="001A795B"/>
    <w:rsid w:val="001B09E0"/>
    <w:rsid w:val="001B1023"/>
    <w:rsid w:val="001B2047"/>
    <w:rsid w:val="001B2BCE"/>
    <w:rsid w:val="001B2F99"/>
    <w:rsid w:val="001B41BD"/>
    <w:rsid w:val="001B6BDF"/>
    <w:rsid w:val="001C2D3A"/>
    <w:rsid w:val="001C3B3B"/>
    <w:rsid w:val="001C584A"/>
    <w:rsid w:val="001C58BF"/>
    <w:rsid w:val="001C648C"/>
    <w:rsid w:val="001C76AC"/>
    <w:rsid w:val="001D0D4C"/>
    <w:rsid w:val="001D1270"/>
    <w:rsid w:val="001D3E4B"/>
    <w:rsid w:val="001D57A1"/>
    <w:rsid w:val="001D5A3A"/>
    <w:rsid w:val="001D62B1"/>
    <w:rsid w:val="001D6326"/>
    <w:rsid w:val="001D724E"/>
    <w:rsid w:val="001E076C"/>
    <w:rsid w:val="001E26C7"/>
    <w:rsid w:val="001E2A93"/>
    <w:rsid w:val="001E2CD3"/>
    <w:rsid w:val="001E2CF6"/>
    <w:rsid w:val="001E4409"/>
    <w:rsid w:val="001F1C1C"/>
    <w:rsid w:val="001F1C71"/>
    <w:rsid w:val="001F2C2F"/>
    <w:rsid w:val="001F317B"/>
    <w:rsid w:val="001F36B2"/>
    <w:rsid w:val="001F7D33"/>
    <w:rsid w:val="0021083A"/>
    <w:rsid w:val="002113CF"/>
    <w:rsid w:val="002141DE"/>
    <w:rsid w:val="0021540D"/>
    <w:rsid w:val="00217FF4"/>
    <w:rsid w:val="00221652"/>
    <w:rsid w:val="00222708"/>
    <w:rsid w:val="002230C2"/>
    <w:rsid w:val="00224796"/>
    <w:rsid w:val="00225753"/>
    <w:rsid w:val="002263C5"/>
    <w:rsid w:val="00227682"/>
    <w:rsid w:val="002305B0"/>
    <w:rsid w:val="00230CD2"/>
    <w:rsid w:val="00231214"/>
    <w:rsid w:val="0023156D"/>
    <w:rsid w:val="002334D3"/>
    <w:rsid w:val="00233E16"/>
    <w:rsid w:val="0024028A"/>
    <w:rsid w:val="00241EFD"/>
    <w:rsid w:val="002421B1"/>
    <w:rsid w:val="002424CC"/>
    <w:rsid w:val="002430D3"/>
    <w:rsid w:val="00250AF5"/>
    <w:rsid w:val="00251573"/>
    <w:rsid w:val="00252E75"/>
    <w:rsid w:val="00260A19"/>
    <w:rsid w:val="0026270C"/>
    <w:rsid w:val="00263502"/>
    <w:rsid w:val="002642DB"/>
    <w:rsid w:val="00265A31"/>
    <w:rsid w:val="00267EEE"/>
    <w:rsid w:val="00270572"/>
    <w:rsid w:val="00271C4D"/>
    <w:rsid w:val="00273267"/>
    <w:rsid w:val="002746CA"/>
    <w:rsid w:val="00274708"/>
    <w:rsid w:val="00284E82"/>
    <w:rsid w:val="0028512E"/>
    <w:rsid w:val="002875F9"/>
    <w:rsid w:val="00293C92"/>
    <w:rsid w:val="00295091"/>
    <w:rsid w:val="00295595"/>
    <w:rsid w:val="0029773A"/>
    <w:rsid w:val="002A2B37"/>
    <w:rsid w:val="002A5903"/>
    <w:rsid w:val="002A698D"/>
    <w:rsid w:val="002B05E2"/>
    <w:rsid w:val="002B0ABC"/>
    <w:rsid w:val="002B2275"/>
    <w:rsid w:val="002B3635"/>
    <w:rsid w:val="002B4C55"/>
    <w:rsid w:val="002B545D"/>
    <w:rsid w:val="002B6E33"/>
    <w:rsid w:val="002B6F5B"/>
    <w:rsid w:val="002B6FCB"/>
    <w:rsid w:val="002B74FB"/>
    <w:rsid w:val="002C05C9"/>
    <w:rsid w:val="002C5CF9"/>
    <w:rsid w:val="002C613E"/>
    <w:rsid w:val="002C6F92"/>
    <w:rsid w:val="002D2901"/>
    <w:rsid w:val="002E07C3"/>
    <w:rsid w:val="002E0CDA"/>
    <w:rsid w:val="002E267A"/>
    <w:rsid w:val="002E2913"/>
    <w:rsid w:val="002E29BA"/>
    <w:rsid w:val="002E3554"/>
    <w:rsid w:val="002E38F2"/>
    <w:rsid w:val="002E3C50"/>
    <w:rsid w:val="002E457A"/>
    <w:rsid w:val="002E4AC5"/>
    <w:rsid w:val="002E728B"/>
    <w:rsid w:val="002E77A1"/>
    <w:rsid w:val="002F325E"/>
    <w:rsid w:val="002F3720"/>
    <w:rsid w:val="002F549E"/>
    <w:rsid w:val="0030008C"/>
    <w:rsid w:val="003003C4"/>
    <w:rsid w:val="003017AC"/>
    <w:rsid w:val="003031F6"/>
    <w:rsid w:val="00311114"/>
    <w:rsid w:val="00313FAD"/>
    <w:rsid w:val="00315653"/>
    <w:rsid w:val="0032151F"/>
    <w:rsid w:val="00323415"/>
    <w:rsid w:val="003253A6"/>
    <w:rsid w:val="003254E0"/>
    <w:rsid w:val="003266DE"/>
    <w:rsid w:val="00327933"/>
    <w:rsid w:val="003304CC"/>
    <w:rsid w:val="00330AF9"/>
    <w:rsid w:val="00332AFE"/>
    <w:rsid w:val="00335F57"/>
    <w:rsid w:val="00336D21"/>
    <w:rsid w:val="00343E01"/>
    <w:rsid w:val="00346A4C"/>
    <w:rsid w:val="00346BEA"/>
    <w:rsid w:val="003507A5"/>
    <w:rsid w:val="00352BE2"/>
    <w:rsid w:val="00352E7A"/>
    <w:rsid w:val="0035404D"/>
    <w:rsid w:val="00354D77"/>
    <w:rsid w:val="00356A1B"/>
    <w:rsid w:val="0035741B"/>
    <w:rsid w:val="00357EEF"/>
    <w:rsid w:val="003634CC"/>
    <w:rsid w:val="0036715B"/>
    <w:rsid w:val="003671AE"/>
    <w:rsid w:val="00370CE4"/>
    <w:rsid w:val="00377885"/>
    <w:rsid w:val="00382755"/>
    <w:rsid w:val="003828E6"/>
    <w:rsid w:val="003845E6"/>
    <w:rsid w:val="003858D5"/>
    <w:rsid w:val="003861E2"/>
    <w:rsid w:val="00386BB9"/>
    <w:rsid w:val="0038766E"/>
    <w:rsid w:val="00391937"/>
    <w:rsid w:val="00396884"/>
    <w:rsid w:val="00396F18"/>
    <w:rsid w:val="00397BF4"/>
    <w:rsid w:val="003A0195"/>
    <w:rsid w:val="003A1C6F"/>
    <w:rsid w:val="003A24A9"/>
    <w:rsid w:val="003A2BF5"/>
    <w:rsid w:val="003A3661"/>
    <w:rsid w:val="003A379E"/>
    <w:rsid w:val="003A50E9"/>
    <w:rsid w:val="003B228B"/>
    <w:rsid w:val="003B312D"/>
    <w:rsid w:val="003B35A8"/>
    <w:rsid w:val="003B4F64"/>
    <w:rsid w:val="003B6B3B"/>
    <w:rsid w:val="003B704F"/>
    <w:rsid w:val="003C2AB6"/>
    <w:rsid w:val="003C6837"/>
    <w:rsid w:val="003D1BAE"/>
    <w:rsid w:val="003D2A3C"/>
    <w:rsid w:val="003D4134"/>
    <w:rsid w:val="003D567E"/>
    <w:rsid w:val="003D6E56"/>
    <w:rsid w:val="003D7C39"/>
    <w:rsid w:val="003E1098"/>
    <w:rsid w:val="003E1099"/>
    <w:rsid w:val="003E3008"/>
    <w:rsid w:val="003E3505"/>
    <w:rsid w:val="003E3CBA"/>
    <w:rsid w:val="003E4EFD"/>
    <w:rsid w:val="003E7A1B"/>
    <w:rsid w:val="003F4010"/>
    <w:rsid w:val="003F7FB5"/>
    <w:rsid w:val="004001A9"/>
    <w:rsid w:val="00404348"/>
    <w:rsid w:val="00405910"/>
    <w:rsid w:val="00407FE0"/>
    <w:rsid w:val="00410E29"/>
    <w:rsid w:val="0041145C"/>
    <w:rsid w:val="00411A49"/>
    <w:rsid w:val="00413A41"/>
    <w:rsid w:val="00416C6F"/>
    <w:rsid w:val="00422D47"/>
    <w:rsid w:val="004263BD"/>
    <w:rsid w:val="00427A8A"/>
    <w:rsid w:val="00430906"/>
    <w:rsid w:val="00434F4B"/>
    <w:rsid w:val="00437FA3"/>
    <w:rsid w:val="004416AD"/>
    <w:rsid w:val="00442A3F"/>
    <w:rsid w:val="00443101"/>
    <w:rsid w:val="00452200"/>
    <w:rsid w:val="00452FF3"/>
    <w:rsid w:val="00453B38"/>
    <w:rsid w:val="0045554A"/>
    <w:rsid w:val="00460392"/>
    <w:rsid w:val="0046064E"/>
    <w:rsid w:val="00464EB0"/>
    <w:rsid w:val="0046523B"/>
    <w:rsid w:val="004657C1"/>
    <w:rsid w:val="00471AD3"/>
    <w:rsid w:val="00472851"/>
    <w:rsid w:val="00472DAA"/>
    <w:rsid w:val="00472E70"/>
    <w:rsid w:val="00472FF8"/>
    <w:rsid w:val="0047363A"/>
    <w:rsid w:val="004740AD"/>
    <w:rsid w:val="00474226"/>
    <w:rsid w:val="00474CBA"/>
    <w:rsid w:val="00475061"/>
    <w:rsid w:val="00483B2E"/>
    <w:rsid w:val="00490D74"/>
    <w:rsid w:val="00491DCD"/>
    <w:rsid w:val="00491E33"/>
    <w:rsid w:val="0049467E"/>
    <w:rsid w:val="00494BB2"/>
    <w:rsid w:val="00495B55"/>
    <w:rsid w:val="00495BCB"/>
    <w:rsid w:val="004A0973"/>
    <w:rsid w:val="004A0DB8"/>
    <w:rsid w:val="004A0E8E"/>
    <w:rsid w:val="004A2569"/>
    <w:rsid w:val="004A695B"/>
    <w:rsid w:val="004B32F4"/>
    <w:rsid w:val="004B3962"/>
    <w:rsid w:val="004B4712"/>
    <w:rsid w:val="004B5BDC"/>
    <w:rsid w:val="004B6377"/>
    <w:rsid w:val="004B6C6D"/>
    <w:rsid w:val="004B7389"/>
    <w:rsid w:val="004C1108"/>
    <w:rsid w:val="004C1793"/>
    <w:rsid w:val="004C2207"/>
    <w:rsid w:val="004C2B3E"/>
    <w:rsid w:val="004C468F"/>
    <w:rsid w:val="004C6849"/>
    <w:rsid w:val="004C6930"/>
    <w:rsid w:val="004C7D1D"/>
    <w:rsid w:val="004D1C27"/>
    <w:rsid w:val="004D2283"/>
    <w:rsid w:val="004D269D"/>
    <w:rsid w:val="004D78E8"/>
    <w:rsid w:val="004D7AD3"/>
    <w:rsid w:val="004E1D00"/>
    <w:rsid w:val="004E2036"/>
    <w:rsid w:val="004E3674"/>
    <w:rsid w:val="004E3EEF"/>
    <w:rsid w:val="004F1F52"/>
    <w:rsid w:val="004F2060"/>
    <w:rsid w:val="004F240F"/>
    <w:rsid w:val="004F330F"/>
    <w:rsid w:val="004F55CE"/>
    <w:rsid w:val="004F5BF9"/>
    <w:rsid w:val="004F6F59"/>
    <w:rsid w:val="004F7CA1"/>
    <w:rsid w:val="00500BD0"/>
    <w:rsid w:val="00510E43"/>
    <w:rsid w:val="00513172"/>
    <w:rsid w:val="00513CD5"/>
    <w:rsid w:val="005144BB"/>
    <w:rsid w:val="00515B5F"/>
    <w:rsid w:val="005208B8"/>
    <w:rsid w:val="00521A88"/>
    <w:rsid w:val="00521C5D"/>
    <w:rsid w:val="00523266"/>
    <w:rsid w:val="00523ABC"/>
    <w:rsid w:val="0052551A"/>
    <w:rsid w:val="00525A28"/>
    <w:rsid w:val="00525D31"/>
    <w:rsid w:val="005268F1"/>
    <w:rsid w:val="0052766A"/>
    <w:rsid w:val="005305B4"/>
    <w:rsid w:val="005321B2"/>
    <w:rsid w:val="00532238"/>
    <w:rsid w:val="00533877"/>
    <w:rsid w:val="00534870"/>
    <w:rsid w:val="005433B3"/>
    <w:rsid w:val="00543492"/>
    <w:rsid w:val="0054382B"/>
    <w:rsid w:val="00543C79"/>
    <w:rsid w:val="00545A93"/>
    <w:rsid w:val="00547277"/>
    <w:rsid w:val="00547DE7"/>
    <w:rsid w:val="005508DD"/>
    <w:rsid w:val="00553966"/>
    <w:rsid w:val="00554812"/>
    <w:rsid w:val="00556624"/>
    <w:rsid w:val="00561D57"/>
    <w:rsid w:val="00562316"/>
    <w:rsid w:val="005641D1"/>
    <w:rsid w:val="00565CC4"/>
    <w:rsid w:val="00565E7A"/>
    <w:rsid w:val="0056653C"/>
    <w:rsid w:val="00567D34"/>
    <w:rsid w:val="00573FE4"/>
    <w:rsid w:val="005748FD"/>
    <w:rsid w:val="00575329"/>
    <w:rsid w:val="00575331"/>
    <w:rsid w:val="00580CA0"/>
    <w:rsid w:val="005829CE"/>
    <w:rsid w:val="005853B8"/>
    <w:rsid w:val="0058733E"/>
    <w:rsid w:val="00587BBC"/>
    <w:rsid w:val="00590DC2"/>
    <w:rsid w:val="00591A5F"/>
    <w:rsid w:val="0059256E"/>
    <w:rsid w:val="0059374B"/>
    <w:rsid w:val="00594C52"/>
    <w:rsid w:val="00595430"/>
    <w:rsid w:val="005958DB"/>
    <w:rsid w:val="005968E9"/>
    <w:rsid w:val="00597061"/>
    <w:rsid w:val="005A0A61"/>
    <w:rsid w:val="005A310C"/>
    <w:rsid w:val="005A63DF"/>
    <w:rsid w:val="005B0CF0"/>
    <w:rsid w:val="005B339A"/>
    <w:rsid w:val="005B3A73"/>
    <w:rsid w:val="005B4A32"/>
    <w:rsid w:val="005B50AC"/>
    <w:rsid w:val="005C2591"/>
    <w:rsid w:val="005C76CA"/>
    <w:rsid w:val="005D174E"/>
    <w:rsid w:val="005D1A05"/>
    <w:rsid w:val="005D1AE7"/>
    <w:rsid w:val="005D3178"/>
    <w:rsid w:val="005D3739"/>
    <w:rsid w:val="005D4B25"/>
    <w:rsid w:val="005D5649"/>
    <w:rsid w:val="005E1A0C"/>
    <w:rsid w:val="005F125D"/>
    <w:rsid w:val="005F172B"/>
    <w:rsid w:val="005F220F"/>
    <w:rsid w:val="005F2F31"/>
    <w:rsid w:val="005F4C21"/>
    <w:rsid w:val="005F586F"/>
    <w:rsid w:val="005F7FDA"/>
    <w:rsid w:val="00601062"/>
    <w:rsid w:val="00601948"/>
    <w:rsid w:val="006019AA"/>
    <w:rsid w:val="00603867"/>
    <w:rsid w:val="00610A36"/>
    <w:rsid w:val="006126BA"/>
    <w:rsid w:val="00614A78"/>
    <w:rsid w:val="006155AB"/>
    <w:rsid w:val="00622201"/>
    <w:rsid w:val="00624AE5"/>
    <w:rsid w:val="006261D3"/>
    <w:rsid w:val="006269DD"/>
    <w:rsid w:val="00627419"/>
    <w:rsid w:val="00637AF7"/>
    <w:rsid w:val="00641B1F"/>
    <w:rsid w:val="006432C4"/>
    <w:rsid w:val="00643471"/>
    <w:rsid w:val="00643AF6"/>
    <w:rsid w:val="00644FFC"/>
    <w:rsid w:val="00645005"/>
    <w:rsid w:val="00647A84"/>
    <w:rsid w:val="00647ECD"/>
    <w:rsid w:val="00650DE0"/>
    <w:rsid w:val="00653CA1"/>
    <w:rsid w:val="00657A60"/>
    <w:rsid w:val="00661DEA"/>
    <w:rsid w:val="006625BE"/>
    <w:rsid w:val="00665418"/>
    <w:rsid w:val="00666CBE"/>
    <w:rsid w:val="006707AA"/>
    <w:rsid w:val="00670DA4"/>
    <w:rsid w:val="006719BE"/>
    <w:rsid w:val="006741E7"/>
    <w:rsid w:val="00676BEF"/>
    <w:rsid w:val="006773C1"/>
    <w:rsid w:val="0068407D"/>
    <w:rsid w:val="006853FF"/>
    <w:rsid w:val="00685EF8"/>
    <w:rsid w:val="0069006C"/>
    <w:rsid w:val="00693EEB"/>
    <w:rsid w:val="00694518"/>
    <w:rsid w:val="00694AA7"/>
    <w:rsid w:val="00697F22"/>
    <w:rsid w:val="006A08F4"/>
    <w:rsid w:val="006A24BA"/>
    <w:rsid w:val="006A7029"/>
    <w:rsid w:val="006B05C4"/>
    <w:rsid w:val="006B384A"/>
    <w:rsid w:val="006B3E69"/>
    <w:rsid w:val="006B7915"/>
    <w:rsid w:val="006B7E77"/>
    <w:rsid w:val="006C14F9"/>
    <w:rsid w:val="006C3A78"/>
    <w:rsid w:val="006C6AB1"/>
    <w:rsid w:val="006C714A"/>
    <w:rsid w:val="006C73A5"/>
    <w:rsid w:val="006C75BF"/>
    <w:rsid w:val="006D0FE4"/>
    <w:rsid w:val="006D63FE"/>
    <w:rsid w:val="006D6E31"/>
    <w:rsid w:val="006D702A"/>
    <w:rsid w:val="006E0745"/>
    <w:rsid w:val="006E0B36"/>
    <w:rsid w:val="006E508A"/>
    <w:rsid w:val="006E6691"/>
    <w:rsid w:val="006F4813"/>
    <w:rsid w:val="006F6C61"/>
    <w:rsid w:val="0070056D"/>
    <w:rsid w:val="007035DF"/>
    <w:rsid w:val="00703AA2"/>
    <w:rsid w:val="00704F98"/>
    <w:rsid w:val="00705390"/>
    <w:rsid w:val="00707460"/>
    <w:rsid w:val="007120B8"/>
    <w:rsid w:val="00715165"/>
    <w:rsid w:val="007173CC"/>
    <w:rsid w:val="0072098D"/>
    <w:rsid w:val="00720D7E"/>
    <w:rsid w:val="00722DAB"/>
    <w:rsid w:val="00724C80"/>
    <w:rsid w:val="0073208A"/>
    <w:rsid w:val="007336BB"/>
    <w:rsid w:val="00734F84"/>
    <w:rsid w:val="00739A9C"/>
    <w:rsid w:val="00744916"/>
    <w:rsid w:val="007468A5"/>
    <w:rsid w:val="007523EE"/>
    <w:rsid w:val="00764818"/>
    <w:rsid w:val="00764849"/>
    <w:rsid w:val="0076592C"/>
    <w:rsid w:val="00767B57"/>
    <w:rsid w:val="007712AE"/>
    <w:rsid w:val="00772C80"/>
    <w:rsid w:val="0077345B"/>
    <w:rsid w:val="00773520"/>
    <w:rsid w:val="0077428D"/>
    <w:rsid w:val="007770DF"/>
    <w:rsid w:val="00780760"/>
    <w:rsid w:val="00783927"/>
    <w:rsid w:val="007866A6"/>
    <w:rsid w:val="00787104"/>
    <w:rsid w:val="00790E57"/>
    <w:rsid w:val="00795631"/>
    <w:rsid w:val="007A2B74"/>
    <w:rsid w:val="007A38C2"/>
    <w:rsid w:val="007A59C2"/>
    <w:rsid w:val="007A6B2D"/>
    <w:rsid w:val="007A770C"/>
    <w:rsid w:val="007B0698"/>
    <w:rsid w:val="007B0A1B"/>
    <w:rsid w:val="007B308E"/>
    <w:rsid w:val="007C1141"/>
    <w:rsid w:val="007C13C8"/>
    <w:rsid w:val="007C595C"/>
    <w:rsid w:val="007C6CE8"/>
    <w:rsid w:val="007C7EC6"/>
    <w:rsid w:val="007D0FE7"/>
    <w:rsid w:val="007D19E7"/>
    <w:rsid w:val="007D45DA"/>
    <w:rsid w:val="007D7651"/>
    <w:rsid w:val="007E14C5"/>
    <w:rsid w:val="007E2942"/>
    <w:rsid w:val="007E35F8"/>
    <w:rsid w:val="007E69F9"/>
    <w:rsid w:val="007F01DB"/>
    <w:rsid w:val="007F0EB6"/>
    <w:rsid w:val="007F17E2"/>
    <w:rsid w:val="007F2103"/>
    <w:rsid w:val="007F5940"/>
    <w:rsid w:val="007F66CA"/>
    <w:rsid w:val="008030FF"/>
    <w:rsid w:val="00803D0B"/>
    <w:rsid w:val="00804458"/>
    <w:rsid w:val="00805638"/>
    <w:rsid w:val="0081201D"/>
    <w:rsid w:val="00812B53"/>
    <w:rsid w:val="008147D9"/>
    <w:rsid w:val="00814AD1"/>
    <w:rsid w:val="0081658E"/>
    <w:rsid w:val="00816FB4"/>
    <w:rsid w:val="00817237"/>
    <w:rsid w:val="0082057A"/>
    <w:rsid w:val="008208CF"/>
    <w:rsid w:val="00821A33"/>
    <w:rsid w:val="008223EE"/>
    <w:rsid w:val="008225D0"/>
    <w:rsid w:val="00822762"/>
    <w:rsid w:val="00823042"/>
    <w:rsid w:val="00824969"/>
    <w:rsid w:val="00826EA5"/>
    <w:rsid w:val="00827950"/>
    <w:rsid w:val="00827BE0"/>
    <w:rsid w:val="00827FF5"/>
    <w:rsid w:val="00830372"/>
    <w:rsid w:val="00832893"/>
    <w:rsid w:val="00832F0E"/>
    <w:rsid w:val="0083578F"/>
    <w:rsid w:val="0083673F"/>
    <w:rsid w:val="00836D52"/>
    <w:rsid w:val="00840041"/>
    <w:rsid w:val="00841909"/>
    <w:rsid w:val="00844BB3"/>
    <w:rsid w:val="0084519D"/>
    <w:rsid w:val="00846A84"/>
    <w:rsid w:val="00847266"/>
    <w:rsid w:val="008512FC"/>
    <w:rsid w:val="00853707"/>
    <w:rsid w:val="008556C2"/>
    <w:rsid w:val="00855775"/>
    <w:rsid w:val="00855D61"/>
    <w:rsid w:val="00855FF2"/>
    <w:rsid w:val="00856C72"/>
    <w:rsid w:val="008600D8"/>
    <w:rsid w:val="00861A50"/>
    <w:rsid w:val="00861CFA"/>
    <w:rsid w:val="00863B6A"/>
    <w:rsid w:val="00864371"/>
    <w:rsid w:val="008655F1"/>
    <w:rsid w:val="00867D00"/>
    <w:rsid w:val="0087070D"/>
    <w:rsid w:val="0087119F"/>
    <w:rsid w:val="00872F50"/>
    <w:rsid w:val="00873B35"/>
    <w:rsid w:val="0087565F"/>
    <w:rsid w:val="008773F9"/>
    <w:rsid w:val="00880010"/>
    <w:rsid w:val="00880340"/>
    <w:rsid w:val="0088106A"/>
    <w:rsid w:val="008820FE"/>
    <w:rsid w:val="00883177"/>
    <w:rsid w:val="00885B14"/>
    <w:rsid w:val="00890EFE"/>
    <w:rsid w:val="008919A7"/>
    <w:rsid w:val="008924D8"/>
    <w:rsid w:val="008936C7"/>
    <w:rsid w:val="00894E81"/>
    <w:rsid w:val="008A0523"/>
    <w:rsid w:val="008A1782"/>
    <w:rsid w:val="008A39BC"/>
    <w:rsid w:val="008A4458"/>
    <w:rsid w:val="008B10A1"/>
    <w:rsid w:val="008B220B"/>
    <w:rsid w:val="008B2968"/>
    <w:rsid w:val="008B3D55"/>
    <w:rsid w:val="008B4EDE"/>
    <w:rsid w:val="008B5348"/>
    <w:rsid w:val="008B5D1E"/>
    <w:rsid w:val="008B66C4"/>
    <w:rsid w:val="008C1FFA"/>
    <w:rsid w:val="008C49D3"/>
    <w:rsid w:val="008C6700"/>
    <w:rsid w:val="008C7064"/>
    <w:rsid w:val="008C76F5"/>
    <w:rsid w:val="008D0649"/>
    <w:rsid w:val="008D075A"/>
    <w:rsid w:val="008D139B"/>
    <w:rsid w:val="008D6C4A"/>
    <w:rsid w:val="008E3DA1"/>
    <w:rsid w:val="008E7272"/>
    <w:rsid w:val="008E7CCD"/>
    <w:rsid w:val="008E7F13"/>
    <w:rsid w:val="008F20A6"/>
    <w:rsid w:val="008F235A"/>
    <w:rsid w:val="008F3606"/>
    <w:rsid w:val="008F3EEF"/>
    <w:rsid w:val="008F739E"/>
    <w:rsid w:val="0090145B"/>
    <w:rsid w:val="00902CA1"/>
    <w:rsid w:val="00903097"/>
    <w:rsid w:val="0090418E"/>
    <w:rsid w:val="00904CB0"/>
    <w:rsid w:val="0090601D"/>
    <w:rsid w:val="00912D45"/>
    <w:rsid w:val="00912F54"/>
    <w:rsid w:val="00913689"/>
    <w:rsid w:val="00917EC4"/>
    <w:rsid w:val="009210AA"/>
    <w:rsid w:val="009262B7"/>
    <w:rsid w:val="00927402"/>
    <w:rsid w:val="00932A80"/>
    <w:rsid w:val="00935A4B"/>
    <w:rsid w:val="00936436"/>
    <w:rsid w:val="009413F9"/>
    <w:rsid w:val="0094195C"/>
    <w:rsid w:val="00941E34"/>
    <w:rsid w:val="009440C3"/>
    <w:rsid w:val="00944790"/>
    <w:rsid w:val="009471CB"/>
    <w:rsid w:val="009474D4"/>
    <w:rsid w:val="00951B29"/>
    <w:rsid w:val="00956873"/>
    <w:rsid w:val="00960C83"/>
    <w:rsid w:val="00960E03"/>
    <w:rsid w:val="009611D0"/>
    <w:rsid w:val="00964641"/>
    <w:rsid w:val="009646C5"/>
    <w:rsid w:val="00972744"/>
    <w:rsid w:val="00973F2E"/>
    <w:rsid w:val="00974138"/>
    <w:rsid w:val="0097425E"/>
    <w:rsid w:val="0098045B"/>
    <w:rsid w:val="00980FED"/>
    <w:rsid w:val="0098273B"/>
    <w:rsid w:val="009829E5"/>
    <w:rsid w:val="009867CB"/>
    <w:rsid w:val="009908FA"/>
    <w:rsid w:val="00990BE9"/>
    <w:rsid w:val="00995B60"/>
    <w:rsid w:val="00995EB0"/>
    <w:rsid w:val="00996BFF"/>
    <w:rsid w:val="009A25D9"/>
    <w:rsid w:val="009A65CF"/>
    <w:rsid w:val="009A67CA"/>
    <w:rsid w:val="009B05EB"/>
    <w:rsid w:val="009B24AC"/>
    <w:rsid w:val="009B7882"/>
    <w:rsid w:val="009C342D"/>
    <w:rsid w:val="009C4897"/>
    <w:rsid w:val="009C4EFB"/>
    <w:rsid w:val="009D0185"/>
    <w:rsid w:val="009D0267"/>
    <w:rsid w:val="009D2311"/>
    <w:rsid w:val="009D30ED"/>
    <w:rsid w:val="009D3AEF"/>
    <w:rsid w:val="009D3BF3"/>
    <w:rsid w:val="009D4A3A"/>
    <w:rsid w:val="009E03CD"/>
    <w:rsid w:val="009E07F8"/>
    <w:rsid w:val="009E1E3C"/>
    <w:rsid w:val="009E3470"/>
    <w:rsid w:val="009E456C"/>
    <w:rsid w:val="009E5EAE"/>
    <w:rsid w:val="009F0795"/>
    <w:rsid w:val="009F36F8"/>
    <w:rsid w:val="00A04465"/>
    <w:rsid w:val="00A04983"/>
    <w:rsid w:val="00A068C9"/>
    <w:rsid w:val="00A12A1D"/>
    <w:rsid w:val="00A13BD6"/>
    <w:rsid w:val="00A13DC2"/>
    <w:rsid w:val="00A143DD"/>
    <w:rsid w:val="00A164A5"/>
    <w:rsid w:val="00A16BFF"/>
    <w:rsid w:val="00A2399A"/>
    <w:rsid w:val="00A263D6"/>
    <w:rsid w:val="00A272E4"/>
    <w:rsid w:val="00A30321"/>
    <w:rsid w:val="00A3690F"/>
    <w:rsid w:val="00A375DC"/>
    <w:rsid w:val="00A378C2"/>
    <w:rsid w:val="00A421AF"/>
    <w:rsid w:val="00A42B1B"/>
    <w:rsid w:val="00A43C4F"/>
    <w:rsid w:val="00A45910"/>
    <w:rsid w:val="00A45E3E"/>
    <w:rsid w:val="00A474B8"/>
    <w:rsid w:val="00A50548"/>
    <w:rsid w:val="00A52F7E"/>
    <w:rsid w:val="00A53719"/>
    <w:rsid w:val="00A546BB"/>
    <w:rsid w:val="00A54BE5"/>
    <w:rsid w:val="00A5508B"/>
    <w:rsid w:val="00A55D7C"/>
    <w:rsid w:val="00A56354"/>
    <w:rsid w:val="00A5643C"/>
    <w:rsid w:val="00A5694E"/>
    <w:rsid w:val="00A5726A"/>
    <w:rsid w:val="00A57C41"/>
    <w:rsid w:val="00A57CD1"/>
    <w:rsid w:val="00A60ADC"/>
    <w:rsid w:val="00A668B7"/>
    <w:rsid w:val="00A67622"/>
    <w:rsid w:val="00A71F2B"/>
    <w:rsid w:val="00A7229B"/>
    <w:rsid w:val="00A80766"/>
    <w:rsid w:val="00A823CD"/>
    <w:rsid w:val="00A82455"/>
    <w:rsid w:val="00A86046"/>
    <w:rsid w:val="00A87CEF"/>
    <w:rsid w:val="00A900A7"/>
    <w:rsid w:val="00A909F6"/>
    <w:rsid w:val="00A93CB8"/>
    <w:rsid w:val="00AA1356"/>
    <w:rsid w:val="00AA1DC0"/>
    <w:rsid w:val="00AA4CBC"/>
    <w:rsid w:val="00AA58AF"/>
    <w:rsid w:val="00AB47B2"/>
    <w:rsid w:val="00AB5FBE"/>
    <w:rsid w:val="00AC0434"/>
    <w:rsid w:val="00AC24F7"/>
    <w:rsid w:val="00AC2759"/>
    <w:rsid w:val="00AD0B70"/>
    <w:rsid w:val="00AD3E17"/>
    <w:rsid w:val="00AD795C"/>
    <w:rsid w:val="00AE2049"/>
    <w:rsid w:val="00AE510F"/>
    <w:rsid w:val="00AE5944"/>
    <w:rsid w:val="00AE706E"/>
    <w:rsid w:val="00AF0518"/>
    <w:rsid w:val="00AF0539"/>
    <w:rsid w:val="00AF1B7D"/>
    <w:rsid w:val="00AF1F66"/>
    <w:rsid w:val="00AF5F9C"/>
    <w:rsid w:val="00B00064"/>
    <w:rsid w:val="00B00837"/>
    <w:rsid w:val="00B0204F"/>
    <w:rsid w:val="00B03ABC"/>
    <w:rsid w:val="00B04633"/>
    <w:rsid w:val="00B06824"/>
    <w:rsid w:val="00B12411"/>
    <w:rsid w:val="00B125C1"/>
    <w:rsid w:val="00B13A9D"/>
    <w:rsid w:val="00B14206"/>
    <w:rsid w:val="00B16A14"/>
    <w:rsid w:val="00B202BA"/>
    <w:rsid w:val="00B246FB"/>
    <w:rsid w:val="00B24BCB"/>
    <w:rsid w:val="00B30220"/>
    <w:rsid w:val="00B31427"/>
    <w:rsid w:val="00B3217D"/>
    <w:rsid w:val="00B337B6"/>
    <w:rsid w:val="00B35BD6"/>
    <w:rsid w:val="00B37F1F"/>
    <w:rsid w:val="00B406A8"/>
    <w:rsid w:val="00B46E6E"/>
    <w:rsid w:val="00B47DEE"/>
    <w:rsid w:val="00B51842"/>
    <w:rsid w:val="00B51AC6"/>
    <w:rsid w:val="00B51DEB"/>
    <w:rsid w:val="00B536ED"/>
    <w:rsid w:val="00B53DCA"/>
    <w:rsid w:val="00B627E7"/>
    <w:rsid w:val="00B66427"/>
    <w:rsid w:val="00B66627"/>
    <w:rsid w:val="00B70F39"/>
    <w:rsid w:val="00B743C7"/>
    <w:rsid w:val="00B75004"/>
    <w:rsid w:val="00B779E3"/>
    <w:rsid w:val="00B80406"/>
    <w:rsid w:val="00B827A8"/>
    <w:rsid w:val="00B84434"/>
    <w:rsid w:val="00B8491D"/>
    <w:rsid w:val="00B84A37"/>
    <w:rsid w:val="00B853F9"/>
    <w:rsid w:val="00B85D65"/>
    <w:rsid w:val="00B862EB"/>
    <w:rsid w:val="00B90F3E"/>
    <w:rsid w:val="00B91459"/>
    <w:rsid w:val="00B9170F"/>
    <w:rsid w:val="00B94258"/>
    <w:rsid w:val="00B9464A"/>
    <w:rsid w:val="00B9597F"/>
    <w:rsid w:val="00B96937"/>
    <w:rsid w:val="00BA1536"/>
    <w:rsid w:val="00BA30BC"/>
    <w:rsid w:val="00BA5501"/>
    <w:rsid w:val="00BA7CF9"/>
    <w:rsid w:val="00BB3A13"/>
    <w:rsid w:val="00BB4997"/>
    <w:rsid w:val="00BB5718"/>
    <w:rsid w:val="00BB75F4"/>
    <w:rsid w:val="00BC16B5"/>
    <w:rsid w:val="00BC23D8"/>
    <w:rsid w:val="00BC3CC0"/>
    <w:rsid w:val="00BC5DB4"/>
    <w:rsid w:val="00BC7243"/>
    <w:rsid w:val="00BC72DB"/>
    <w:rsid w:val="00BD340F"/>
    <w:rsid w:val="00BE1ED5"/>
    <w:rsid w:val="00BE2320"/>
    <w:rsid w:val="00BE23B0"/>
    <w:rsid w:val="00BE3081"/>
    <w:rsid w:val="00BE4298"/>
    <w:rsid w:val="00BE468D"/>
    <w:rsid w:val="00BE5716"/>
    <w:rsid w:val="00BE7526"/>
    <w:rsid w:val="00BF0350"/>
    <w:rsid w:val="00BF0BDB"/>
    <w:rsid w:val="00BF36CD"/>
    <w:rsid w:val="00BF4021"/>
    <w:rsid w:val="00BF45B7"/>
    <w:rsid w:val="00BF4D1F"/>
    <w:rsid w:val="00BF52D8"/>
    <w:rsid w:val="00BF582E"/>
    <w:rsid w:val="00C00420"/>
    <w:rsid w:val="00C0227C"/>
    <w:rsid w:val="00C0298A"/>
    <w:rsid w:val="00C0383A"/>
    <w:rsid w:val="00C0684E"/>
    <w:rsid w:val="00C10BFB"/>
    <w:rsid w:val="00C125D9"/>
    <w:rsid w:val="00C128A7"/>
    <w:rsid w:val="00C12EC4"/>
    <w:rsid w:val="00C14E5A"/>
    <w:rsid w:val="00C21450"/>
    <w:rsid w:val="00C22543"/>
    <w:rsid w:val="00C237DA"/>
    <w:rsid w:val="00C23E75"/>
    <w:rsid w:val="00C303C9"/>
    <w:rsid w:val="00C36991"/>
    <w:rsid w:val="00C404FC"/>
    <w:rsid w:val="00C406E9"/>
    <w:rsid w:val="00C44BBC"/>
    <w:rsid w:val="00C478C1"/>
    <w:rsid w:val="00C47F9C"/>
    <w:rsid w:val="00C50ABA"/>
    <w:rsid w:val="00C50F5A"/>
    <w:rsid w:val="00C5644C"/>
    <w:rsid w:val="00C57BBC"/>
    <w:rsid w:val="00C60C71"/>
    <w:rsid w:val="00C62800"/>
    <w:rsid w:val="00C629A6"/>
    <w:rsid w:val="00C6392F"/>
    <w:rsid w:val="00C63FD2"/>
    <w:rsid w:val="00C640B2"/>
    <w:rsid w:val="00C6427D"/>
    <w:rsid w:val="00C65EBE"/>
    <w:rsid w:val="00C6644E"/>
    <w:rsid w:val="00C66757"/>
    <w:rsid w:val="00C678C7"/>
    <w:rsid w:val="00C67BB2"/>
    <w:rsid w:val="00C701A2"/>
    <w:rsid w:val="00C70B61"/>
    <w:rsid w:val="00C74302"/>
    <w:rsid w:val="00C747C7"/>
    <w:rsid w:val="00C75DBE"/>
    <w:rsid w:val="00C804DA"/>
    <w:rsid w:val="00C8098B"/>
    <w:rsid w:val="00C8315C"/>
    <w:rsid w:val="00C84975"/>
    <w:rsid w:val="00C8669F"/>
    <w:rsid w:val="00C8681F"/>
    <w:rsid w:val="00C87879"/>
    <w:rsid w:val="00C9127A"/>
    <w:rsid w:val="00C91DCE"/>
    <w:rsid w:val="00C93974"/>
    <w:rsid w:val="00C95E96"/>
    <w:rsid w:val="00C973C4"/>
    <w:rsid w:val="00C97F1D"/>
    <w:rsid w:val="00CA0419"/>
    <w:rsid w:val="00CA2786"/>
    <w:rsid w:val="00CA2D73"/>
    <w:rsid w:val="00CA45DE"/>
    <w:rsid w:val="00CA4D97"/>
    <w:rsid w:val="00CA78E8"/>
    <w:rsid w:val="00CB0467"/>
    <w:rsid w:val="00CB3AA7"/>
    <w:rsid w:val="00CB56BD"/>
    <w:rsid w:val="00CB7602"/>
    <w:rsid w:val="00CB7D76"/>
    <w:rsid w:val="00CC0786"/>
    <w:rsid w:val="00CC2943"/>
    <w:rsid w:val="00CC54F9"/>
    <w:rsid w:val="00CC6055"/>
    <w:rsid w:val="00CC69C4"/>
    <w:rsid w:val="00CC7071"/>
    <w:rsid w:val="00CC7B5A"/>
    <w:rsid w:val="00CD2CA4"/>
    <w:rsid w:val="00CD5A45"/>
    <w:rsid w:val="00CD68D9"/>
    <w:rsid w:val="00CD6F46"/>
    <w:rsid w:val="00CE4047"/>
    <w:rsid w:val="00CE4395"/>
    <w:rsid w:val="00CE7E7E"/>
    <w:rsid w:val="00CF1626"/>
    <w:rsid w:val="00CF2436"/>
    <w:rsid w:val="00CF406A"/>
    <w:rsid w:val="00CF4B7F"/>
    <w:rsid w:val="00D008BB"/>
    <w:rsid w:val="00D01954"/>
    <w:rsid w:val="00D04007"/>
    <w:rsid w:val="00D1410E"/>
    <w:rsid w:val="00D22355"/>
    <w:rsid w:val="00D25280"/>
    <w:rsid w:val="00D25D80"/>
    <w:rsid w:val="00D25ED6"/>
    <w:rsid w:val="00D2673F"/>
    <w:rsid w:val="00D30749"/>
    <w:rsid w:val="00D3280B"/>
    <w:rsid w:val="00D33C90"/>
    <w:rsid w:val="00D3445E"/>
    <w:rsid w:val="00D3534C"/>
    <w:rsid w:val="00D36D7E"/>
    <w:rsid w:val="00D37A09"/>
    <w:rsid w:val="00D4098D"/>
    <w:rsid w:val="00D42B8B"/>
    <w:rsid w:val="00D43373"/>
    <w:rsid w:val="00D43FF5"/>
    <w:rsid w:val="00D45235"/>
    <w:rsid w:val="00D46C03"/>
    <w:rsid w:val="00D52E83"/>
    <w:rsid w:val="00D56BC3"/>
    <w:rsid w:val="00D5736B"/>
    <w:rsid w:val="00D61054"/>
    <w:rsid w:val="00D62830"/>
    <w:rsid w:val="00D62FA1"/>
    <w:rsid w:val="00D63523"/>
    <w:rsid w:val="00D65897"/>
    <w:rsid w:val="00D700A7"/>
    <w:rsid w:val="00D7122E"/>
    <w:rsid w:val="00D71D17"/>
    <w:rsid w:val="00D72A3E"/>
    <w:rsid w:val="00D72FBD"/>
    <w:rsid w:val="00D739DC"/>
    <w:rsid w:val="00D74C43"/>
    <w:rsid w:val="00D75BD0"/>
    <w:rsid w:val="00D7627E"/>
    <w:rsid w:val="00D77E0D"/>
    <w:rsid w:val="00D77EC5"/>
    <w:rsid w:val="00D805C9"/>
    <w:rsid w:val="00D808B0"/>
    <w:rsid w:val="00D83CFD"/>
    <w:rsid w:val="00D84417"/>
    <w:rsid w:val="00D86C46"/>
    <w:rsid w:val="00D87A38"/>
    <w:rsid w:val="00D87F59"/>
    <w:rsid w:val="00D941C5"/>
    <w:rsid w:val="00D96A28"/>
    <w:rsid w:val="00D96F66"/>
    <w:rsid w:val="00DA0A24"/>
    <w:rsid w:val="00DA29EE"/>
    <w:rsid w:val="00DA2F25"/>
    <w:rsid w:val="00DA3352"/>
    <w:rsid w:val="00DA3545"/>
    <w:rsid w:val="00DA390A"/>
    <w:rsid w:val="00DB0936"/>
    <w:rsid w:val="00DB22E2"/>
    <w:rsid w:val="00DB38DC"/>
    <w:rsid w:val="00DB7067"/>
    <w:rsid w:val="00DC111B"/>
    <w:rsid w:val="00DC2654"/>
    <w:rsid w:val="00DC4AC3"/>
    <w:rsid w:val="00DC59E8"/>
    <w:rsid w:val="00DC6460"/>
    <w:rsid w:val="00DD08DC"/>
    <w:rsid w:val="00DD132A"/>
    <w:rsid w:val="00DD141F"/>
    <w:rsid w:val="00DD572F"/>
    <w:rsid w:val="00DD7727"/>
    <w:rsid w:val="00DD793E"/>
    <w:rsid w:val="00DD7F9C"/>
    <w:rsid w:val="00DE4DD2"/>
    <w:rsid w:val="00DE58D3"/>
    <w:rsid w:val="00DE58FD"/>
    <w:rsid w:val="00DE5ECC"/>
    <w:rsid w:val="00DE6BEA"/>
    <w:rsid w:val="00DE798C"/>
    <w:rsid w:val="00DF1B1C"/>
    <w:rsid w:val="00DF22A2"/>
    <w:rsid w:val="00DF79BE"/>
    <w:rsid w:val="00DF7B99"/>
    <w:rsid w:val="00E038D7"/>
    <w:rsid w:val="00E03B75"/>
    <w:rsid w:val="00E069AA"/>
    <w:rsid w:val="00E06D83"/>
    <w:rsid w:val="00E11EBE"/>
    <w:rsid w:val="00E12E86"/>
    <w:rsid w:val="00E14B65"/>
    <w:rsid w:val="00E15224"/>
    <w:rsid w:val="00E161AD"/>
    <w:rsid w:val="00E16614"/>
    <w:rsid w:val="00E17D8C"/>
    <w:rsid w:val="00E20CF0"/>
    <w:rsid w:val="00E2188A"/>
    <w:rsid w:val="00E23BAB"/>
    <w:rsid w:val="00E253DB"/>
    <w:rsid w:val="00E26BC6"/>
    <w:rsid w:val="00E27782"/>
    <w:rsid w:val="00E27EBC"/>
    <w:rsid w:val="00E27F20"/>
    <w:rsid w:val="00E35E84"/>
    <w:rsid w:val="00E4249A"/>
    <w:rsid w:val="00E4324F"/>
    <w:rsid w:val="00E44629"/>
    <w:rsid w:val="00E44D99"/>
    <w:rsid w:val="00E46C92"/>
    <w:rsid w:val="00E50475"/>
    <w:rsid w:val="00E516E7"/>
    <w:rsid w:val="00E5578A"/>
    <w:rsid w:val="00E559F9"/>
    <w:rsid w:val="00E56A38"/>
    <w:rsid w:val="00E576AC"/>
    <w:rsid w:val="00E57B43"/>
    <w:rsid w:val="00E5F898"/>
    <w:rsid w:val="00E60BF9"/>
    <w:rsid w:val="00E6463B"/>
    <w:rsid w:val="00E6679A"/>
    <w:rsid w:val="00E66A20"/>
    <w:rsid w:val="00E707F5"/>
    <w:rsid w:val="00E720C8"/>
    <w:rsid w:val="00E81C79"/>
    <w:rsid w:val="00E84D6D"/>
    <w:rsid w:val="00E85DDB"/>
    <w:rsid w:val="00E861C5"/>
    <w:rsid w:val="00E86A57"/>
    <w:rsid w:val="00E8778D"/>
    <w:rsid w:val="00E87A80"/>
    <w:rsid w:val="00E91918"/>
    <w:rsid w:val="00E929B9"/>
    <w:rsid w:val="00E9559A"/>
    <w:rsid w:val="00E974C6"/>
    <w:rsid w:val="00E976B8"/>
    <w:rsid w:val="00EA15F3"/>
    <w:rsid w:val="00EA5C77"/>
    <w:rsid w:val="00EB3777"/>
    <w:rsid w:val="00EB5647"/>
    <w:rsid w:val="00EB6A0B"/>
    <w:rsid w:val="00EB6C04"/>
    <w:rsid w:val="00EC21F0"/>
    <w:rsid w:val="00EC275A"/>
    <w:rsid w:val="00EC3398"/>
    <w:rsid w:val="00EC75A1"/>
    <w:rsid w:val="00ED04C3"/>
    <w:rsid w:val="00ED18D3"/>
    <w:rsid w:val="00ED18E6"/>
    <w:rsid w:val="00ED26AB"/>
    <w:rsid w:val="00ED44C8"/>
    <w:rsid w:val="00EE09B8"/>
    <w:rsid w:val="00EE361D"/>
    <w:rsid w:val="00EE4642"/>
    <w:rsid w:val="00EE5590"/>
    <w:rsid w:val="00EE6184"/>
    <w:rsid w:val="00EF012B"/>
    <w:rsid w:val="00EF3381"/>
    <w:rsid w:val="00EF3810"/>
    <w:rsid w:val="00EF423D"/>
    <w:rsid w:val="00EF5354"/>
    <w:rsid w:val="00EF65BE"/>
    <w:rsid w:val="00F036C9"/>
    <w:rsid w:val="00F052F4"/>
    <w:rsid w:val="00F05EB6"/>
    <w:rsid w:val="00F10962"/>
    <w:rsid w:val="00F14265"/>
    <w:rsid w:val="00F15AF7"/>
    <w:rsid w:val="00F16C96"/>
    <w:rsid w:val="00F203CC"/>
    <w:rsid w:val="00F238D4"/>
    <w:rsid w:val="00F24E5E"/>
    <w:rsid w:val="00F25105"/>
    <w:rsid w:val="00F25292"/>
    <w:rsid w:val="00F271C1"/>
    <w:rsid w:val="00F32BC3"/>
    <w:rsid w:val="00F33C17"/>
    <w:rsid w:val="00F34A56"/>
    <w:rsid w:val="00F3597A"/>
    <w:rsid w:val="00F36EB0"/>
    <w:rsid w:val="00F37DE8"/>
    <w:rsid w:val="00F40348"/>
    <w:rsid w:val="00F435A7"/>
    <w:rsid w:val="00F455CD"/>
    <w:rsid w:val="00F47227"/>
    <w:rsid w:val="00F47EDA"/>
    <w:rsid w:val="00F50696"/>
    <w:rsid w:val="00F522FC"/>
    <w:rsid w:val="00F625B8"/>
    <w:rsid w:val="00F62983"/>
    <w:rsid w:val="00F62BE5"/>
    <w:rsid w:val="00F643A3"/>
    <w:rsid w:val="00F644B6"/>
    <w:rsid w:val="00F71D3F"/>
    <w:rsid w:val="00F75119"/>
    <w:rsid w:val="00F76D33"/>
    <w:rsid w:val="00F776E2"/>
    <w:rsid w:val="00F804E3"/>
    <w:rsid w:val="00F806F1"/>
    <w:rsid w:val="00F83E68"/>
    <w:rsid w:val="00F84A83"/>
    <w:rsid w:val="00F85B0D"/>
    <w:rsid w:val="00F87104"/>
    <w:rsid w:val="00F91265"/>
    <w:rsid w:val="00F913EC"/>
    <w:rsid w:val="00F96B98"/>
    <w:rsid w:val="00F96E6E"/>
    <w:rsid w:val="00F97277"/>
    <w:rsid w:val="00F97545"/>
    <w:rsid w:val="00FA0603"/>
    <w:rsid w:val="00FA23A2"/>
    <w:rsid w:val="00FA2616"/>
    <w:rsid w:val="00FA41CB"/>
    <w:rsid w:val="00FA4A4B"/>
    <w:rsid w:val="00FA64D4"/>
    <w:rsid w:val="00FA682D"/>
    <w:rsid w:val="00FA7888"/>
    <w:rsid w:val="00FB1799"/>
    <w:rsid w:val="00FB2D4D"/>
    <w:rsid w:val="00FB3B85"/>
    <w:rsid w:val="00FC0446"/>
    <w:rsid w:val="00FC1CAD"/>
    <w:rsid w:val="00FD064F"/>
    <w:rsid w:val="00FD144B"/>
    <w:rsid w:val="00FD2056"/>
    <w:rsid w:val="00FD3E80"/>
    <w:rsid w:val="00FD44C0"/>
    <w:rsid w:val="00FD49BC"/>
    <w:rsid w:val="00FD576C"/>
    <w:rsid w:val="00FD577A"/>
    <w:rsid w:val="00FE0E76"/>
    <w:rsid w:val="00FE1C7D"/>
    <w:rsid w:val="00FE3688"/>
    <w:rsid w:val="00FE60DF"/>
    <w:rsid w:val="00FF33B5"/>
    <w:rsid w:val="00FF3B48"/>
    <w:rsid w:val="00FF472D"/>
    <w:rsid w:val="00FF4882"/>
    <w:rsid w:val="00FF4BB7"/>
    <w:rsid w:val="00FF4CBA"/>
    <w:rsid w:val="00FF51B7"/>
    <w:rsid w:val="00FF528E"/>
    <w:rsid w:val="00FF761F"/>
    <w:rsid w:val="012784CD"/>
    <w:rsid w:val="01993824"/>
    <w:rsid w:val="01AC294E"/>
    <w:rsid w:val="01AF12A7"/>
    <w:rsid w:val="01B34CC6"/>
    <w:rsid w:val="0273EA78"/>
    <w:rsid w:val="0280F155"/>
    <w:rsid w:val="02954761"/>
    <w:rsid w:val="02BE3073"/>
    <w:rsid w:val="02CBCAE8"/>
    <w:rsid w:val="03049734"/>
    <w:rsid w:val="038B151E"/>
    <w:rsid w:val="03BF2500"/>
    <w:rsid w:val="03D16AC0"/>
    <w:rsid w:val="03E5F31C"/>
    <w:rsid w:val="03F40AB1"/>
    <w:rsid w:val="03FD3CA1"/>
    <w:rsid w:val="03FF181B"/>
    <w:rsid w:val="04311369"/>
    <w:rsid w:val="043AF294"/>
    <w:rsid w:val="0484AA26"/>
    <w:rsid w:val="048F474E"/>
    <w:rsid w:val="05137A14"/>
    <w:rsid w:val="0599FC37"/>
    <w:rsid w:val="05BA82D9"/>
    <w:rsid w:val="060D2168"/>
    <w:rsid w:val="068C16CB"/>
    <w:rsid w:val="06D4324E"/>
    <w:rsid w:val="06E81106"/>
    <w:rsid w:val="076BF60E"/>
    <w:rsid w:val="08F339E1"/>
    <w:rsid w:val="094D3E97"/>
    <w:rsid w:val="09A5AF6E"/>
    <w:rsid w:val="09BEC894"/>
    <w:rsid w:val="09F4BA53"/>
    <w:rsid w:val="0B439760"/>
    <w:rsid w:val="0B7C6B7F"/>
    <w:rsid w:val="0B970C6B"/>
    <w:rsid w:val="0BF101A3"/>
    <w:rsid w:val="0CAEC0C7"/>
    <w:rsid w:val="0CD92CFD"/>
    <w:rsid w:val="0D959ADC"/>
    <w:rsid w:val="0DDD1C6D"/>
    <w:rsid w:val="0E550EB0"/>
    <w:rsid w:val="0EF35E49"/>
    <w:rsid w:val="0F024082"/>
    <w:rsid w:val="0F19796B"/>
    <w:rsid w:val="0F26C1A1"/>
    <w:rsid w:val="0F8C2F14"/>
    <w:rsid w:val="101F7431"/>
    <w:rsid w:val="11AF44F5"/>
    <w:rsid w:val="11B17232"/>
    <w:rsid w:val="1216F0C4"/>
    <w:rsid w:val="129C1B73"/>
    <w:rsid w:val="12E64E65"/>
    <w:rsid w:val="131A5860"/>
    <w:rsid w:val="13A63CB4"/>
    <w:rsid w:val="141C35BC"/>
    <w:rsid w:val="153331F4"/>
    <w:rsid w:val="15A6076C"/>
    <w:rsid w:val="1665A11F"/>
    <w:rsid w:val="170D5267"/>
    <w:rsid w:val="17293E56"/>
    <w:rsid w:val="17EFA7B2"/>
    <w:rsid w:val="181C3922"/>
    <w:rsid w:val="18217C7D"/>
    <w:rsid w:val="187D556F"/>
    <w:rsid w:val="1952B000"/>
    <w:rsid w:val="19C053E9"/>
    <w:rsid w:val="1A28EEFE"/>
    <w:rsid w:val="1A43CF38"/>
    <w:rsid w:val="1A925B51"/>
    <w:rsid w:val="1ABDEF5F"/>
    <w:rsid w:val="1AC3BA39"/>
    <w:rsid w:val="1B75F74E"/>
    <w:rsid w:val="1BB1834B"/>
    <w:rsid w:val="1C2CBFBE"/>
    <w:rsid w:val="1C814914"/>
    <w:rsid w:val="1CB4CF9B"/>
    <w:rsid w:val="1CC5A0F3"/>
    <w:rsid w:val="1CFBE47F"/>
    <w:rsid w:val="1D2E0D00"/>
    <w:rsid w:val="1D3336E3"/>
    <w:rsid w:val="1D515B80"/>
    <w:rsid w:val="1D7AEA37"/>
    <w:rsid w:val="1DE928E8"/>
    <w:rsid w:val="1E02F438"/>
    <w:rsid w:val="1E07E4B7"/>
    <w:rsid w:val="1E46CD1C"/>
    <w:rsid w:val="1E92B8BF"/>
    <w:rsid w:val="1EB876CE"/>
    <w:rsid w:val="1F136A5C"/>
    <w:rsid w:val="1F920336"/>
    <w:rsid w:val="1FC90893"/>
    <w:rsid w:val="1FDCF31B"/>
    <w:rsid w:val="208CD756"/>
    <w:rsid w:val="209EDB72"/>
    <w:rsid w:val="20F7FCAC"/>
    <w:rsid w:val="216C85B7"/>
    <w:rsid w:val="21C78C62"/>
    <w:rsid w:val="21D3B265"/>
    <w:rsid w:val="22962470"/>
    <w:rsid w:val="22AD762B"/>
    <w:rsid w:val="230C162B"/>
    <w:rsid w:val="23104E61"/>
    <w:rsid w:val="23DEF5B0"/>
    <w:rsid w:val="23F7BA45"/>
    <w:rsid w:val="24261D4C"/>
    <w:rsid w:val="2465AC07"/>
    <w:rsid w:val="24A19818"/>
    <w:rsid w:val="24E5EF6F"/>
    <w:rsid w:val="263F8E88"/>
    <w:rsid w:val="26973743"/>
    <w:rsid w:val="271BEE4D"/>
    <w:rsid w:val="271D5057"/>
    <w:rsid w:val="272EE531"/>
    <w:rsid w:val="28518101"/>
    <w:rsid w:val="28B9B323"/>
    <w:rsid w:val="29315DFA"/>
    <w:rsid w:val="29EB3C6B"/>
    <w:rsid w:val="2A3C5E7B"/>
    <w:rsid w:val="2AD5C371"/>
    <w:rsid w:val="2AD6D24F"/>
    <w:rsid w:val="2B14DA78"/>
    <w:rsid w:val="2B19E3E8"/>
    <w:rsid w:val="2BA5C6C4"/>
    <w:rsid w:val="2BCF2906"/>
    <w:rsid w:val="2CBF654D"/>
    <w:rsid w:val="2D04FE05"/>
    <w:rsid w:val="2D54D429"/>
    <w:rsid w:val="2E973BC5"/>
    <w:rsid w:val="2ECE30D8"/>
    <w:rsid w:val="2EFD8027"/>
    <w:rsid w:val="2F2C9735"/>
    <w:rsid w:val="2FECFC93"/>
    <w:rsid w:val="30C56AE1"/>
    <w:rsid w:val="3113E3E2"/>
    <w:rsid w:val="311AF230"/>
    <w:rsid w:val="3148A091"/>
    <w:rsid w:val="31FAFD2D"/>
    <w:rsid w:val="3228B28E"/>
    <w:rsid w:val="325B1166"/>
    <w:rsid w:val="32D4F8A1"/>
    <w:rsid w:val="339BEE5F"/>
    <w:rsid w:val="33DF3D06"/>
    <w:rsid w:val="3466E0B8"/>
    <w:rsid w:val="34AA6C49"/>
    <w:rsid w:val="35E89216"/>
    <w:rsid w:val="35F3C190"/>
    <w:rsid w:val="36AD5CB4"/>
    <w:rsid w:val="370F267F"/>
    <w:rsid w:val="376D5D7B"/>
    <w:rsid w:val="37938525"/>
    <w:rsid w:val="37A2E59C"/>
    <w:rsid w:val="384B5F58"/>
    <w:rsid w:val="384FD31E"/>
    <w:rsid w:val="38A088A6"/>
    <w:rsid w:val="38AB7160"/>
    <w:rsid w:val="38F06900"/>
    <w:rsid w:val="39AA57AF"/>
    <w:rsid w:val="3A2D36D1"/>
    <w:rsid w:val="3A485A5D"/>
    <w:rsid w:val="3A567FC4"/>
    <w:rsid w:val="3A6830C7"/>
    <w:rsid w:val="3A967DC0"/>
    <w:rsid w:val="3AF090BC"/>
    <w:rsid w:val="3B118742"/>
    <w:rsid w:val="3B189508"/>
    <w:rsid w:val="3B793877"/>
    <w:rsid w:val="3D15FC3E"/>
    <w:rsid w:val="3D57435F"/>
    <w:rsid w:val="3D76BE91"/>
    <w:rsid w:val="3DD3E1FC"/>
    <w:rsid w:val="3DDFD86C"/>
    <w:rsid w:val="3F35D0AD"/>
    <w:rsid w:val="3F3F8732"/>
    <w:rsid w:val="3F5FF76E"/>
    <w:rsid w:val="40D2B668"/>
    <w:rsid w:val="40FFC348"/>
    <w:rsid w:val="410C11E3"/>
    <w:rsid w:val="416F5E9F"/>
    <w:rsid w:val="41D7863B"/>
    <w:rsid w:val="42D53BAD"/>
    <w:rsid w:val="42EF37F0"/>
    <w:rsid w:val="434D5362"/>
    <w:rsid w:val="4386397E"/>
    <w:rsid w:val="43B45B3F"/>
    <w:rsid w:val="43F8AF54"/>
    <w:rsid w:val="445F2D91"/>
    <w:rsid w:val="447C2567"/>
    <w:rsid w:val="45125D72"/>
    <w:rsid w:val="456C45BC"/>
    <w:rsid w:val="4575CB78"/>
    <w:rsid w:val="45D5C725"/>
    <w:rsid w:val="467D4D23"/>
    <w:rsid w:val="46867E0F"/>
    <w:rsid w:val="46C11BF5"/>
    <w:rsid w:val="46E25ADE"/>
    <w:rsid w:val="4840B1CD"/>
    <w:rsid w:val="4861D23D"/>
    <w:rsid w:val="496945A9"/>
    <w:rsid w:val="49AFF72B"/>
    <w:rsid w:val="49DBF8A8"/>
    <w:rsid w:val="4A3D9906"/>
    <w:rsid w:val="4A72ECD4"/>
    <w:rsid w:val="4B5F833D"/>
    <w:rsid w:val="4BCFAEB8"/>
    <w:rsid w:val="4BE1D908"/>
    <w:rsid w:val="4C5FD0B6"/>
    <w:rsid w:val="4CCD94F4"/>
    <w:rsid w:val="4D72F812"/>
    <w:rsid w:val="4D95EA47"/>
    <w:rsid w:val="4E2534BC"/>
    <w:rsid w:val="4E383E76"/>
    <w:rsid w:val="4E44367F"/>
    <w:rsid w:val="4E4F4A18"/>
    <w:rsid w:val="4F189E6F"/>
    <w:rsid w:val="4FFDF165"/>
    <w:rsid w:val="501AAF47"/>
    <w:rsid w:val="5098456B"/>
    <w:rsid w:val="50ED8D69"/>
    <w:rsid w:val="51234499"/>
    <w:rsid w:val="514085F6"/>
    <w:rsid w:val="525953F4"/>
    <w:rsid w:val="536AD55B"/>
    <w:rsid w:val="539CDC9F"/>
    <w:rsid w:val="53A998FD"/>
    <w:rsid w:val="548CFF9F"/>
    <w:rsid w:val="54A919A1"/>
    <w:rsid w:val="55367291"/>
    <w:rsid w:val="55C8B1A1"/>
    <w:rsid w:val="55CDDC98"/>
    <w:rsid w:val="55FEF3C9"/>
    <w:rsid w:val="562290DB"/>
    <w:rsid w:val="5638BBA5"/>
    <w:rsid w:val="566B5337"/>
    <w:rsid w:val="56DDC772"/>
    <w:rsid w:val="5733F677"/>
    <w:rsid w:val="5795C0F6"/>
    <w:rsid w:val="57F2A169"/>
    <w:rsid w:val="57F75AD8"/>
    <w:rsid w:val="580A861F"/>
    <w:rsid w:val="5829DD55"/>
    <w:rsid w:val="58410E32"/>
    <w:rsid w:val="584E76B1"/>
    <w:rsid w:val="58AB9FFC"/>
    <w:rsid w:val="598BFD3F"/>
    <w:rsid w:val="59A76A5A"/>
    <w:rsid w:val="59F874D3"/>
    <w:rsid w:val="5A08FF03"/>
    <w:rsid w:val="5A166192"/>
    <w:rsid w:val="5A6F1744"/>
    <w:rsid w:val="5A8722CC"/>
    <w:rsid w:val="5B0D5408"/>
    <w:rsid w:val="5BDF1EA5"/>
    <w:rsid w:val="5BF78FBB"/>
    <w:rsid w:val="5C1791FE"/>
    <w:rsid w:val="5CE0B451"/>
    <w:rsid w:val="5D4A6D20"/>
    <w:rsid w:val="5D7E1590"/>
    <w:rsid w:val="5D8AC6C6"/>
    <w:rsid w:val="5DE42017"/>
    <w:rsid w:val="5EB50FE6"/>
    <w:rsid w:val="5EED0DA7"/>
    <w:rsid w:val="5F390DAB"/>
    <w:rsid w:val="5F40F2F7"/>
    <w:rsid w:val="5F88C5A3"/>
    <w:rsid w:val="5FA2A23E"/>
    <w:rsid w:val="5FA8622A"/>
    <w:rsid w:val="5FCCABAB"/>
    <w:rsid w:val="600393A9"/>
    <w:rsid w:val="600A8EE3"/>
    <w:rsid w:val="604E8DFA"/>
    <w:rsid w:val="60E0E5C1"/>
    <w:rsid w:val="60EFB84A"/>
    <w:rsid w:val="61B99F22"/>
    <w:rsid w:val="62DBA56B"/>
    <w:rsid w:val="62F64D67"/>
    <w:rsid w:val="6314C641"/>
    <w:rsid w:val="6379E17B"/>
    <w:rsid w:val="6391E55B"/>
    <w:rsid w:val="63EA9C79"/>
    <w:rsid w:val="641E8293"/>
    <w:rsid w:val="645CEF44"/>
    <w:rsid w:val="64ADDFDC"/>
    <w:rsid w:val="64CD53CA"/>
    <w:rsid w:val="6679F469"/>
    <w:rsid w:val="6695610C"/>
    <w:rsid w:val="66B1823D"/>
    <w:rsid w:val="66F54A3C"/>
    <w:rsid w:val="67997067"/>
    <w:rsid w:val="67B29E21"/>
    <w:rsid w:val="67D35072"/>
    <w:rsid w:val="67EEBEBD"/>
    <w:rsid w:val="6807818C"/>
    <w:rsid w:val="684539BD"/>
    <w:rsid w:val="68EDD828"/>
    <w:rsid w:val="698CE841"/>
    <w:rsid w:val="69D3F4F2"/>
    <w:rsid w:val="6A955A0B"/>
    <w:rsid w:val="6AFDE304"/>
    <w:rsid w:val="6B1FD8D0"/>
    <w:rsid w:val="6B218088"/>
    <w:rsid w:val="6C5A658E"/>
    <w:rsid w:val="6C5C860E"/>
    <w:rsid w:val="6C8D431A"/>
    <w:rsid w:val="6CEBAF45"/>
    <w:rsid w:val="6D54F1F7"/>
    <w:rsid w:val="6D6013BD"/>
    <w:rsid w:val="6D6D1E07"/>
    <w:rsid w:val="6E41E179"/>
    <w:rsid w:val="6E8C8EA3"/>
    <w:rsid w:val="6F1E942F"/>
    <w:rsid w:val="6F2F23AF"/>
    <w:rsid w:val="6F387DF3"/>
    <w:rsid w:val="6F5D19AC"/>
    <w:rsid w:val="6F7D22C4"/>
    <w:rsid w:val="6F7DAEE0"/>
    <w:rsid w:val="70078A50"/>
    <w:rsid w:val="707B425D"/>
    <w:rsid w:val="70A96608"/>
    <w:rsid w:val="70F870D1"/>
    <w:rsid w:val="715874B7"/>
    <w:rsid w:val="71D8A419"/>
    <w:rsid w:val="71FDDC95"/>
    <w:rsid w:val="720AC1F8"/>
    <w:rsid w:val="724BB3A3"/>
    <w:rsid w:val="72552C39"/>
    <w:rsid w:val="73125698"/>
    <w:rsid w:val="7397B467"/>
    <w:rsid w:val="741CC883"/>
    <w:rsid w:val="743D2632"/>
    <w:rsid w:val="7448DA21"/>
    <w:rsid w:val="7456EE64"/>
    <w:rsid w:val="74A44569"/>
    <w:rsid w:val="754CF526"/>
    <w:rsid w:val="759017AE"/>
    <w:rsid w:val="75BCB118"/>
    <w:rsid w:val="762BE5DA"/>
    <w:rsid w:val="7631E571"/>
    <w:rsid w:val="7718A78C"/>
    <w:rsid w:val="772353A6"/>
    <w:rsid w:val="7731C15E"/>
    <w:rsid w:val="77353480"/>
    <w:rsid w:val="7840E5DE"/>
    <w:rsid w:val="7856E16C"/>
    <w:rsid w:val="78660B74"/>
    <w:rsid w:val="79693A36"/>
    <w:rsid w:val="799575ED"/>
    <w:rsid w:val="79ADB3F7"/>
    <w:rsid w:val="7A5260B4"/>
    <w:rsid w:val="7A6E26EB"/>
    <w:rsid w:val="7AAC6A1E"/>
    <w:rsid w:val="7AAC7EC3"/>
    <w:rsid w:val="7BC91A89"/>
    <w:rsid w:val="7C2AF23B"/>
    <w:rsid w:val="7C5BB034"/>
    <w:rsid w:val="7CA84EA7"/>
    <w:rsid w:val="7CC5C700"/>
    <w:rsid w:val="7CE4EDA4"/>
    <w:rsid w:val="7D319E70"/>
    <w:rsid w:val="7D8CCE65"/>
    <w:rsid w:val="7DC6C29C"/>
    <w:rsid w:val="7E20FA24"/>
    <w:rsid w:val="7E329842"/>
    <w:rsid w:val="7E9791F9"/>
    <w:rsid w:val="7EBF2306"/>
    <w:rsid w:val="7FCBFD8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FBA3E5"/>
  <w14:discardImageEditingData/>
  <w14:defaultImageDpi w14:val="32767"/>
  <w15:chartTrackingRefBased/>
  <w15:docId w15:val="{9632C342-DCA5-411C-B0EB-93BB4AA695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E09B8"/>
    <w:rPr>
      <w:rFonts w:ascii="Calibri" w:eastAsia="Calibri" w:hAnsi="Calibri" w:cs="Times New Roman"/>
      <w:lang w:val="en-GB"/>
    </w:rPr>
  </w:style>
  <w:style w:type="paragraph" w:styleId="Heading1">
    <w:name w:val="heading 1"/>
    <w:basedOn w:val="Normal"/>
    <w:next w:val="Normal"/>
    <w:link w:val="Heading1Char"/>
    <w:uiPriority w:val="9"/>
    <w:qFormat/>
    <w:rsid w:val="001A72F4"/>
    <w:pPr>
      <w:keepNext/>
      <w:keepLines/>
      <w:numPr>
        <w:numId w:val="2"/>
      </w:numPr>
      <w:spacing w:before="240" w:after="0" w:line="276" w:lineRule="auto"/>
      <w:outlineLvl w:val="0"/>
    </w:pPr>
    <w:rPr>
      <w:rFonts w:asciiTheme="majorHAnsi" w:eastAsiaTheme="majorEastAsia" w:hAnsiTheme="majorHAnsi" w:cstheme="majorBidi"/>
      <w:color w:val="2F5496" w:themeColor="accent1" w:themeShade="BF"/>
      <w:sz w:val="32"/>
      <w:szCs w:val="32"/>
      <w:lang w:val="en-AU"/>
    </w:rPr>
  </w:style>
  <w:style w:type="paragraph" w:styleId="Heading2">
    <w:name w:val="heading 2"/>
    <w:basedOn w:val="Normal"/>
    <w:next w:val="Normal"/>
    <w:link w:val="Heading2Char"/>
    <w:uiPriority w:val="9"/>
    <w:unhideWhenUsed/>
    <w:qFormat/>
    <w:rsid w:val="001A72F4"/>
    <w:pPr>
      <w:keepNext/>
      <w:keepLines/>
      <w:numPr>
        <w:ilvl w:val="1"/>
        <w:numId w:val="2"/>
      </w:numPr>
      <w:spacing w:before="40" w:after="0" w:line="276" w:lineRule="auto"/>
      <w:outlineLvl w:val="1"/>
    </w:pPr>
    <w:rPr>
      <w:rFonts w:asciiTheme="majorHAnsi" w:eastAsiaTheme="majorEastAsia" w:hAnsiTheme="majorHAnsi" w:cstheme="majorBidi"/>
      <w:color w:val="2F5496" w:themeColor="accent1" w:themeShade="BF"/>
      <w:sz w:val="26"/>
      <w:szCs w:val="26"/>
      <w:lang w:val="en-AU"/>
    </w:rPr>
  </w:style>
  <w:style w:type="paragraph" w:styleId="Heading3">
    <w:name w:val="heading 3"/>
    <w:basedOn w:val="Normal"/>
    <w:next w:val="Normal"/>
    <w:link w:val="Heading3Char"/>
    <w:uiPriority w:val="9"/>
    <w:unhideWhenUsed/>
    <w:qFormat/>
    <w:rsid w:val="001A72F4"/>
    <w:pPr>
      <w:keepNext/>
      <w:keepLines/>
      <w:spacing w:before="40" w:after="0" w:line="276" w:lineRule="auto"/>
      <w:outlineLvl w:val="2"/>
    </w:pPr>
    <w:rPr>
      <w:rFonts w:asciiTheme="majorHAnsi" w:eastAsiaTheme="majorEastAsia" w:hAnsiTheme="majorHAnsi" w:cstheme="majorBidi"/>
      <w:color w:val="1F3763" w:themeColor="accent1" w:themeShade="7F"/>
      <w:sz w:val="24"/>
      <w:szCs w:val="24"/>
      <w:lang w:val="en-AU"/>
    </w:rPr>
  </w:style>
  <w:style w:type="paragraph" w:styleId="Heading4">
    <w:name w:val="heading 4"/>
    <w:basedOn w:val="Normal"/>
    <w:next w:val="Normal"/>
    <w:link w:val="Heading4Char"/>
    <w:uiPriority w:val="9"/>
    <w:unhideWhenUsed/>
    <w:qFormat/>
    <w:rsid w:val="001A72F4"/>
    <w:pPr>
      <w:keepNext/>
      <w:keepLines/>
      <w:numPr>
        <w:ilvl w:val="3"/>
        <w:numId w:val="2"/>
      </w:numPr>
      <w:spacing w:before="40" w:after="0" w:line="276" w:lineRule="auto"/>
      <w:outlineLvl w:val="3"/>
    </w:pPr>
    <w:rPr>
      <w:rFonts w:asciiTheme="majorHAnsi" w:eastAsiaTheme="majorEastAsia" w:hAnsiTheme="majorHAnsi" w:cstheme="majorBidi"/>
      <w:i/>
      <w:iCs/>
      <w:color w:val="2F5496" w:themeColor="accent1" w:themeShade="BF"/>
      <w:lang w:val="en-AU"/>
    </w:rPr>
  </w:style>
  <w:style w:type="paragraph" w:styleId="Heading5">
    <w:name w:val="heading 5"/>
    <w:basedOn w:val="Normal"/>
    <w:next w:val="Normal"/>
    <w:link w:val="Heading5Char"/>
    <w:uiPriority w:val="9"/>
    <w:semiHidden/>
    <w:unhideWhenUsed/>
    <w:qFormat/>
    <w:rsid w:val="001A72F4"/>
    <w:pPr>
      <w:keepNext/>
      <w:keepLines/>
      <w:numPr>
        <w:ilvl w:val="4"/>
        <w:numId w:val="2"/>
      </w:numPr>
      <w:spacing w:before="40" w:after="0" w:line="276" w:lineRule="auto"/>
      <w:outlineLvl w:val="4"/>
    </w:pPr>
    <w:rPr>
      <w:rFonts w:asciiTheme="majorHAnsi" w:eastAsiaTheme="majorEastAsia" w:hAnsiTheme="majorHAnsi" w:cstheme="majorBidi"/>
      <w:color w:val="2F5496" w:themeColor="accent1" w:themeShade="BF"/>
      <w:lang w:val="en-AU"/>
    </w:rPr>
  </w:style>
  <w:style w:type="paragraph" w:styleId="Heading6">
    <w:name w:val="heading 6"/>
    <w:basedOn w:val="Normal"/>
    <w:next w:val="Normal"/>
    <w:link w:val="Heading6Char"/>
    <w:uiPriority w:val="9"/>
    <w:semiHidden/>
    <w:unhideWhenUsed/>
    <w:qFormat/>
    <w:rsid w:val="001A72F4"/>
    <w:pPr>
      <w:keepNext/>
      <w:keepLines/>
      <w:numPr>
        <w:ilvl w:val="5"/>
        <w:numId w:val="2"/>
      </w:numPr>
      <w:spacing w:before="40" w:after="0" w:line="276" w:lineRule="auto"/>
      <w:outlineLvl w:val="5"/>
    </w:pPr>
    <w:rPr>
      <w:rFonts w:asciiTheme="majorHAnsi" w:eastAsiaTheme="majorEastAsia" w:hAnsiTheme="majorHAnsi" w:cstheme="majorBidi"/>
      <w:color w:val="1F3763" w:themeColor="accent1" w:themeShade="7F"/>
      <w:lang w:val="en-AU"/>
    </w:rPr>
  </w:style>
  <w:style w:type="paragraph" w:styleId="Heading7">
    <w:name w:val="heading 7"/>
    <w:basedOn w:val="Normal"/>
    <w:next w:val="Normal"/>
    <w:link w:val="Heading7Char"/>
    <w:uiPriority w:val="9"/>
    <w:semiHidden/>
    <w:unhideWhenUsed/>
    <w:qFormat/>
    <w:rsid w:val="001A72F4"/>
    <w:pPr>
      <w:keepNext/>
      <w:keepLines/>
      <w:numPr>
        <w:ilvl w:val="6"/>
        <w:numId w:val="2"/>
      </w:numPr>
      <w:spacing w:before="40" w:after="0" w:line="276" w:lineRule="auto"/>
      <w:outlineLvl w:val="6"/>
    </w:pPr>
    <w:rPr>
      <w:rFonts w:asciiTheme="majorHAnsi" w:eastAsiaTheme="majorEastAsia" w:hAnsiTheme="majorHAnsi" w:cstheme="majorBidi"/>
      <w:i/>
      <w:iCs/>
      <w:color w:val="1F3763" w:themeColor="accent1" w:themeShade="7F"/>
      <w:lang w:val="en-AU"/>
    </w:rPr>
  </w:style>
  <w:style w:type="paragraph" w:styleId="Heading8">
    <w:name w:val="heading 8"/>
    <w:basedOn w:val="Normal"/>
    <w:next w:val="Normal"/>
    <w:link w:val="Heading8Char"/>
    <w:uiPriority w:val="9"/>
    <w:semiHidden/>
    <w:unhideWhenUsed/>
    <w:qFormat/>
    <w:rsid w:val="001A72F4"/>
    <w:pPr>
      <w:keepNext/>
      <w:keepLines/>
      <w:numPr>
        <w:ilvl w:val="7"/>
        <w:numId w:val="2"/>
      </w:numPr>
      <w:spacing w:before="40" w:after="0" w:line="276" w:lineRule="auto"/>
      <w:outlineLvl w:val="7"/>
    </w:pPr>
    <w:rPr>
      <w:rFonts w:asciiTheme="majorHAnsi" w:eastAsiaTheme="majorEastAsia" w:hAnsiTheme="majorHAnsi" w:cstheme="majorBidi"/>
      <w:color w:val="272727" w:themeColor="text1" w:themeTint="D8"/>
      <w:sz w:val="21"/>
      <w:szCs w:val="21"/>
      <w:lang w:val="en-AU"/>
    </w:rPr>
  </w:style>
  <w:style w:type="paragraph" w:styleId="Heading9">
    <w:name w:val="heading 9"/>
    <w:basedOn w:val="Normal"/>
    <w:next w:val="Normal"/>
    <w:link w:val="Heading9Char"/>
    <w:uiPriority w:val="9"/>
    <w:semiHidden/>
    <w:unhideWhenUsed/>
    <w:qFormat/>
    <w:rsid w:val="001A72F4"/>
    <w:pPr>
      <w:keepNext/>
      <w:keepLines/>
      <w:numPr>
        <w:ilvl w:val="8"/>
        <w:numId w:val="2"/>
      </w:numPr>
      <w:spacing w:before="40" w:after="0" w:line="276" w:lineRule="auto"/>
      <w:outlineLvl w:val="8"/>
    </w:pPr>
    <w:rPr>
      <w:rFonts w:asciiTheme="majorHAnsi" w:eastAsiaTheme="majorEastAsia" w:hAnsiTheme="majorHAnsi" w:cstheme="majorBidi"/>
      <w:i/>
      <w:iCs/>
      <w:color w:val="272727" w:themeColor="text1" w:themeTint="D8"/>
      <w:sz w:val="21"/>
      <w:szCs w:val="21"/>
      <w:lang w:val="en-AU"/>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OPTitle">
    <w:name w:val="IOPTitle"/>
    <w:basedOn w:val="Normal"/>
    <w:link w:val="IOPTitleChar"/>
    <w:qFormat/>
    <w:rsid w:val="00EE09B8"/>
    <w:pPr>
      <w:spacing w:after="520"/>
    </w:pPr>
    <w:rPr>
      <w:b/>
      <w:sz w:val="48"/>
      <w:szCs w:val="48"/>
    </w:rPr>
  </w:style>
  <w:style w:type="character" w:customStyle="1" w:styleId="IOPTitleChar">
    <w:name w:val="IOPTitle Char"/>
    <w:link w:val="IOPTitle"/>
    <w:rsid w:val="00EE09B8"/>
    <w:rPr>
      <w:rFonts w:ascii="Calibri" w:eastAsia="Calibri" w:hAnsi="Calibri" w:cs="Times New Roman"/>
      <w:b/>
      <w:sz w:val="48"/>
      <w:szCs w:val="48"/>
      <w:lang w:val="en-GB"/>
    </w:rPr>
  </w:style>
  <w:style w:type="paragraph" w:styleId="Title">
    <w:name w:val="Title"/>
    <w:basedOn w:val="Normal"/>
    <w:next w:val="Normal"/>
    <w:link w:val="TitleChar"/>
    <w:uiPriority w:val="10"/>
    <w:qFormat/>
    <w:rsid w:val="00EE09B8"/>
    <w:pPr>
      <w:spacing w:after="0" w:line="240" w:lineRule="auto"/>
      <w:contextualSpacing/>
    </w:pPr>
    <w:rPr>
      <w:rFonts w:ascii="Cambria" w:eastAsia="Times New Roman" w:hAnsi="Cambria"/>
      <w:spacing w:val="-10"/>
      <w:kern w:val="28"/>
      <w:sz w:val="56"/>
      <w:szCs w:val="56"/>
      <w:lang w:val="en-AU"/>
    </w:rPr>
  </w:style>
  <w:style w:type="character" w:customStyle="1" w:styleId="TitleChar">
    <w:name w:val="Title Char"/>
    <w:basedOn w:val="DefaultParagraphFont"/>
    <w:link w:val="Title"/>
    <w:uiPriority w:val="10"/>
    <w:rsid w:val="00EE09B8"/>
    <w:rPr>
      <w:rFonts w:ascii="Cambria" w:eastAsia="Times New Roman" w:hAnsi="Cambria" w:cs="Times New Roman"/>
      <w:spacing w:val="-10"/>
      <w:kern w:val="28"/>
      <w:sz w:val="56"/>
      <w:szCs w:val="56"/>
    </w:rPr>
  </w:style>
  <w:style w:type="paragraph" w:styleId="Subtitle">
    <w:name w:val="Subtitle"/>
    <w:basedOn w:val="Normal"/>
    <w:next w:val="Normal"/>
    <w:link w:val="SubtitleChar"/>
    <w:uiPriority w:val="11"/>
    <w:qFormat/>
    <w:rsid w:val="00EE09B8"/>
    <w:pPr>
      <w:numPr>
        <w:ilvl w:val="1"/>
      </w:numPr>
      <w:spacing w:line="276" w:lineRule="auto"/>
    </w:pPr>
    <w:rPr>
      <w:rFonts w:eastAsia="Times New Roman"/>
      <w:color w:val="5A5A5A"/>
      <w:spacing w:val="15"/>
      <w:lang w:val="en-AU"/>
    </w:rPr>
  </w:style>
  <w:style w:type="character" w:customStyle="1" w:styleId="SubtitleChar">
    <w:name w:val="Subtitle Char"/>
    <w:basedOn w:val="DefaultParagraphFont"/>
    <w:link w:val="Subtitle"/>
    <w:uiPriority w:val="11"/>
    <w:rsid w:val="00EE09B8"/>
    <w:rPr>
      <w:rFonts w:ascii="Calibri" w:eastAsia="Times New Roman" w:hAnsi="Calibri" w:cs="Times New Roman"/>
      <w:color w:val="5A5A5A"/>
      <w:spacing w:val="15"/>
    </w:rPr>
  </w:style>
  <w:style w:type="paragraph" w:styleId="BalloonText">
    <w:name w:val="Balloon Text"/>
    <w:basedOn w:val="Normal"/>
    <w:link w:val="BalloonTextChar"/>
    <w:uiPriority w:val="99"/>
    <w:unhideWhenUsed/>
    <w:rsid w:val="009F079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9F0795"/>
    <w:rPr>
      <w:rFonts w:ascii="Segoe UI" w:eastAsia="Calibri" w:hAnsi="Segoe UI" w:cs="Segoe UI"/>
      <w:sz w:val="18"/>
      <w:szCs w:val="18"/>
      <w:lang w:val="en-GB"/>
    </w:rPr>
  </w:style>
  <w:style w:type="paragraph" w:styleId="NormalWeb">
    <w:name w:val="Normal (Web)"/>
    <w:basedOn w:val="Normal"/>
    <w:uiPriority w:val="99"/>
    <w:unhideWhenUsed/>
    <w:rsid w:val="000A252A"/>
    <w:pPr>
      <w:spacing w:before="100" w:beforeAutospacing="1" w:after="100" w:afterAutospacing="1" w:line="240" w:lineRule="auto"/>
    </w:pPr>
    <w:rPr>
      <w:rFonts w:ascii="Times New Roman" w:eastAsia="Times New Roman" w:hAnsi="Times New Roman"/>
      <w:sz w:val="24"/>
      <w:szCs w:val="24"/>
      <w:lang w:val="en-AU" w:eastAsia="en-AU"/>
    </w:rPr>
  </w:style>
  <w:style w:type="paragraph" w:styleId="ListParagraph">
    <w:name w:val="List Paragraph"/>
    <w:basedOn w:val="Normal"/>
    <w:uiPriority w:val="34"/>
    <w:qFormat/>
    <w:rsid w:val="000A252A"/>
    <w:pPr>
      <w:ind w:left="720"/>
      <w:contextualSpacing/>
    </w:pPr>
  </w:style>
  <w:style w:type="paragraph" w:styleId="Footer">
    <w:name w:val="footer"/>
    <w:basedOn w:val="Normal"/>
    <w:link w:val="FooterChar"/>
    <w:uiPriority w:val="99"/>
    <w:unhideWhenUsed/>
    <w:rsid w:val="000B6ECA"/>
    <w:pPr>
      <w:tabs>
        <w:tab w:val="center" w:pos="4513"/>
        <w:tab w:val="right" w:pos="9026"/>
      </w:tabs>
      <w:spacing w:after="0" w:line="240" w:lineRule="auto"/>
    </w:pPr>
    <w:rPr>
      <w:rFonts w:asciiTheme="minorHAnsi" w:eastAsiaTheme="minorHAnsi" w:hAnsiTheme="minorHAnsi" w:cstheme="minorBidi"/>
      <w:lang w:val="en-AU"/>
    </w:rPr>
  </w:style>
  <w:style w:type="character" w:customStyle="1" w:styleId="FooterChar">
    <w:name w:val="Footer Char"/>
    <w:basedOn w:val="DefaultParagraphFont"/>
    <w:link w:val="Footer"/>
    <w:uiPriority w:val="99"/>
    <w:rsid w:val="000B6ECA"/>
  </w:style>
  <w:style w:type="character" w:styleId="Hyperlink">
    <w:name w:val="Hyperlink"/>
    <w:basedOn w:val="DefaultParagraphFont"/>
    <w:unhideWhenUsed/>
    <w:rsid w:val="00427A8A"/>
    <w:rPr>
      <w:color w:val="0563C1" w:themeColor="hyperlink"/>
      <w:u w:val="single"/>
    </w:rPr>
  </w:style>
  <w:style w:type="paragraph" w:customStyle="1" w:styleId="BATitle">
    <w:name w:val="BA_Title"/>
    <w:basedOn w:val="Normal"/>
    <w:next w:val="Normal"/>
    <w:rsid w:val="00427A8A"/>
    <w:pPr>
      <w:spacing w:before="720" w:after="360" w:line="480" w:lineRule="auto"/>
      <w:jc w:val="center"/>
    </w:pPr>
    <w:rPr>
      <w:rFonts w:ascii="Times New Roman" w:eastAsia="Times New Roman" w:hAnsi="Times New Roman"/>
      <w:sz w:val="44"/>
      <w:szCs w:val="20"/>
      <w:lang w:val="en-US"/>
    </w:rPr>
  </w:style>
  <w:style w:type="paragraph" w:customStyle="1" w:styleId="BBAuthorName">
    <w:name w:val="BB_Author_Name"/>
    <w:basedOn w:val="Normal"/>
    <w:next w:val="BCAuthorAddress"/>
    <w:rsid w:val="00427A8A"/>
    <w:pPr>
      <w:spacing w:after="240" w:line="480" w:lineRule="auto"/>
      <w:jc w:val="center"/>
    </w:pPr>
    <w:rPr>
      <w:rFonts w:ascii="Times" w:eastAsia="Times New Roman" w:hAnsi="Times"/>
      <w:i/>
      <w:sz w:val="24"/>
      <w:szCs w:val="20"/>
      <w:lang w:val="en-US"/>
    </w:rPr>
  </w:style>
  <w:style w:type="paragraph" w:customStyle="1" w:styleId="BCAuthorAddress">
    <w:name w:val="BC_Author_Address"/>
    <w:basedOn w:val="Normal"/>
    <w:next w:val="Normal"/>
    <w:rsid w:val="00427A8A"/>
    <w:pPr>
      <w:spacing w:after="240" w:line="480" w:lineRule="auto"/>
      <w:jc w:val="center"/>
    </w:pPr>
    <w:rPr>
      <w:rFonts w:ascii="Times" w:eastAsia="Times New Roman" w:hAnsi="Times"/>
      <w:sz w:val="24"/>
      <w:szCs w:val="20"/>
      <w:lang w:val="en-US"/>
    </w:rPr>
  </w:style>
  <w:style w:type="paragraph" w:styleId="NoSpacing">
    <w:name w:val="No Spacing"/>
    <w:uiPriority w:val="1"/>
    <w:qFormat/>
    <w:rsid w:val="00CA78E8"/>
    <w:pPr>
      <w:spacing w:after="0" w:line="240" w:lineRule="auto"/>
    </w:pPr>
    <w:rPr>
      <w:rFonts w:ascii="Calibri" w:eastAsia="Calibri" w:hAnsi="Calibri" w:cs="Times New Roman"/>
      <w:lang w:val="en-GB"/>
    </w:rPr>
  </w:style>
  <w:style w:type="character" w:styleId="BookTitle">
    <w:name w:val="Book Title"/>
    <w:basedOn w:val="DefaultParagraphFont"/>
    <w:uiPriority w:val="33"/>
    <w:qFormat/>
    <w:rsid w:val="00CA78E8"/>
    <w:rPr>
      <w:b/>
      <w:bCs/>
      <w:i/>
      <w:iCs/>
      <w:spacing w:val="5"/>
    </w:rPr>
  </w:style>
  <w:style w:type="table" w:styleId="TableGrid">
    <w:name w:val="Table Grid"/>
    <w:basedOn w:val="TableNormal"/>
    <w:uiPriority w:val="39"/>
    <w:rsid w:val="00CA78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0383A"/>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383A"/>
    <w:rPr>
      <w:rFonts w:ascii="Calibri" w:eastAsia="Calibri" w:hAnsi="Calibri" w:cs="Times New Roman"/>
      <w:lang w:val="en-GB"/>
    </w:rPr>
  </w:style>
  <w:style w:type="character" w:customStyle="1" w:styleId="Heading1Char">
    <w:name w:val="Heading 1 Char"/>
    <w:basedOn w:val="DefaultParagraphFont"/>
    <w:link w:val="Heading1"/>
    <w:uiPriority w:val="9"/>
    <w:rsid w:val="001A72F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A72F4"/>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1A72F4"/>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1A72F4"/>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1A72F4"/>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1A72F4"/>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1A72F4"/>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1A72F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A72F4"/>
    <w:rPr>
      <w:rFonts w:asciiTheme="majorHAnsi" w:eastAsiaTheme="majorEastAsia" w:hAnsiTheme="majorHAnsi" w:cstheme="majorBidi"/>
      <w:i/>
      <w:iCs/>
      <w:color w:val="272727" w:themeColor="text1" w:themeTint="D8"/>
      <w:sz w:val="21"/>
      <w:szCs w:val="21"/>
    </w:rPr>
  </w:style>
  <w:style w:type="paragraph" w:customStyle="1" w:styleId="HeadingK">
    <w:name w:val="HeadingK"/>
    <w:basedOn w:val="Heading2"/>
    <w:link w:val="HeadingKChar"/>
    <w:qFormat/>
    <w:rsid w:val="001017C3"/>
    <w:pPr>
      <w:numPr>
        <w:ilvl w:val="0"/>
        <w:numId w:val="0"/>
      </w:numPr>
    </w:pPr>
    <w:rPr>
      <w:rFonts w:ascii="TisaPro" w:eastAsia="Times New Roman" w:hAnsi="TisaPro" w:cs="TisaPro"/>
      <w:noProof/>
      <w:color w:val="000000" w:themeColor="text1"/>
      <w:sz w:val="40"/>
      <w:szCs w:val="40"/>
    </w:rPr>
  </w:style>
  <w:style w:type="character" w:customStyle="1" w:styleId="HeadingKChar">
    <w:name w:val="HeadingK Char"/>
    <w:basedOn w:val="Heading2Char"/>
    <w:link w:val="HeadingK"/>
    <w:rsid w:val="001017C3"/>
    <w:rPr>
      <w:rFonts w:ascii="TisaPro" w:eastAsia="Times New Roman" w:hAnsi="TisaPro" w:cs="TisaPro"/>
      <w:noProof/>
      <w:color w:val="000000" w:themeColor="text1"/>
      <w:sz w:val="40"/>
      <w:szCs w:val="40"/>
    </w:rPr>
  </w:style>
  <w:style w:type="paragraph" w:customStyle="1" w:styleId="EndNoteBibliographyTitle">
    <w:name w:val="EndNote Bibliography Title"/>
    <w:basedOn w:val="Normal"/>
    <w:link w:val="EndNoteBibliographyTitleChar"/>
    <w:rsid w:val="00274708"/>
    <w:pPr>
      <w:spacing w:after="0"/>
      <w:jc w:val="center"/>
    </w:pPr>
    <w:rPr>
      <w:rFonts w:cs="Calibri"/>
      <w:noProof/>
      <w:lang w:val="en-US"/>
    </w:rPr>
  </w:style>
  <w:style w:type="character" w:customStyle="1" w:styleId="EndNoteBibliographyTitleChar">
    <w:name w:val="EndNote Bibliography Title Char"/>
    <w:basedOn w:val="DefaultParagraphFont"/>
    <w:link w:val="EndNoteBibliographyTitle"/>
    <w:rsid w:val="00274708"/>
    <w:rPr>
      <w:rFonts w:ascii="Calibri" w:eastAsia="Calibri" w:hAnsi="Calibri" w:cs="Calibri"/>
      <w:noProof/>
      <w:lang w:val="en-US"/>
    </w:rPr>
  </w:style>
  <w:style w:type="paragraph" w:customStyle="1" w:styleId="EndNoteBibliography">
    <w:name w:val="EndNote Bibliography"/>
    <w:basedOn w:val="Normal"/>
    <w:link w:val="EndNoteBibliographyChar"/>
    <w:rsid w:val="00274708"/>
    <w:pPr>
      <w:spacing w:line="240" w:lineRule="auto"/>
    </w:pPr>
    <w:rPr>
      <w:rFonts w:cs="Calibri"/>
      <w:noProof/>
      <w:lang w:val="en-US"/>
    </w:rPr>
  </w:style>
  <w:style w:type="character" w:customStyle="1" w:styleId="EndNoteBibliographyChar">
    <w:name w:val="EndNote Bibliography Char"/>
    <w:basedOn w:val="DefaultParagraphFont"/>
    <w:link w:val="EndNoteBibliography"/>
    <w:rsid w:val="00274708"/>
    <w:rPr>
      <w:rFonts w:ascii="Calibri" w:eastAsia="Calibri" w:hAnsi="Calibri" w:cs="Calibri"/>
      <w:noProof/>
      <w:lang w:val="en-US"/>
    </w:rPr>
  </w:style>
  <w:style w:type="paragraph" w:styleId="Caption">
    <w:name w:val="caption"/>
    <w:basedOn w:val="Normal"/>
    <w:next w:val="Normal"/>
    <w:uiPriority w:val="35"/>
    <w:unhideWhenUsed/>
    <w:qFormat/>
    <w:rsid w:val="005C76CA"/>
    <w:pPr>
      <w:spacing w:after="200" w:line="240" w:lineRule="auto"/>
    </w:pPr>
    <w:rPr>
      <w:i/>
      <w:iCs/>
      <w:color w:val="44546A" w:themeColor="text2"/>
      <w:sz w:val="18"/>
      <w:szCs w:val="18"/>
    </w:rPr>
  </w:style>
  <w:style w:type="character" w:styleId="CommentReference">
    <w:name w:val="annotation reference"/>
    <w:basedOn w:val="DefaultParagraphFont"/>
    <w:uiPriority w:val="99"/>
    <w:unhideWhenUsed/>
    <w:rsid w:val="00C125D9"/>
    <w:rPr>
      <w:sz w:val="16"/>
      <w:szCs w:val="16"/>
    </w:rPr>
  </w:style>
  <w:style w:type="paragraph" w:styleId="CommentText">
    <w:name w:val="annotation text"/>
    <w:basedOn w:val="Normal"/>
    <w:link w:val="CommentTextChar"/>
    <w:uiPriority w:val="99"/>
    <w:unhideWhenUsed/>
    <w:rsid w:val="00C125D9"/>
    <w:pPr>
      <w:spacing w:line="240" w:lineRule="auto"/>
    </w:pPr>
    <w:rPr>
      <w:sz w:val="20"/>
      <w:szCs w:val="20"/>
    </w:rPr>
  </w:style>
  <w:style w:type="character" w:customStyle="1" w:styleId="CommentTextChar">
    <w:name w:val="Comment Text Char"/>
    <w:basedOn w:val="DefaultParagraphFont"/>
    <w:link w:val="CommentText"/>
    <w:uiPriority w:val="99"/>
    <w:rsid w:val="00C125D9"/>
    <w:rPr>
      <w:rFonts w:ascii="Calibri" w:eastAsia="Calibri" w:hAnsi="Calibri" w:cs="Times New Roman"/>
      <w:sz w:val="20"/>
      <w:szCs w:val="20"/>
      <w:lang w:val="en-GB"/>
    </w:rPr>
  </w:style>
  <w:style w:type="paragraph" w:styleId="CommentSubject">
    <w:name w:val="annotation subject"/>
    <w:basedOn w:val="CommentText"/>
    <w:next w:val="CommentText"/>
    <w:link w:val="CommentSubjectChar"/>
    <w:uiPriority w:val="99"/>
    <w:unhideWhenUsed/>
    <w:rsid w:val="00C125D9"/>
    <w:rPr>
      <w:b/>
      <w:bCs/>
    </w:rPr>
  </w:style>
  <w:style w:type="character" w:customStyle="1" w:styleId="CommentSubjectChar">
    <w:name w:val="Comment Subject Char"/>
    <w:basedOn w:val="CommentTextChar"/>
    <w:link w:val="CommentSubject"/>
    <w:uiPriority w:val="99"/>
    <w:rsid w:val="00C125D9"/>
    <w:rPr>
      <w:rFonts w:ascii="Calibri" w:eastAsia="Calibri" w:hAnsi="Calibri" w:cs="Times New Roman"/>
      <w:b/>
      <w:bCs/>
      <w:sz w:val="20"/>
      <w:szCs w:val="20"/>
      <w:lang w:val="en-GB"/>
    </w:rPr>
  </w:style>
  <w:style w:type="paragraph" w:customStyle="1" w:styleId="TAMainText">
    <w:name w:val="TA_Main_Text"/>
    <w:basedOn w:val="Normal"/>
    <w:rsid w:val="00115AC9"/>
    <w:pPr>
      <w:spacing w:after="0" w:line="480" w:lineRule="auto"/>
      <w:ind w:firstLine="202"/>
      <w:jc w:val="both"/>
    </w:pPr>
    <w:rPr>
      <w:rFonts w:ascii="Times" w:eastAsia="Times New Roman" w:hAnsi="Times"/>
      <w:sz w:val="24"/>
      <w:szCs w:val="20"/>
      <w:lang w:val="en-US"/>
    </w:rPr>
  </w:style>
  <w:style w:type="character" w:styleId="UnresolvedMention">
    <w:name w:val="Unresolved Mention"/>
    <w:basedOn w:val="DefaultParagraphFont"/>
    <w:uiPriority w:val="99"/>
    <w:semiHidden/>
    <w:unhideWhenUsed/>
    <w:rsid w:val="003D6E56"/>
    <w:rPr>
      <w:color w:val="605E5C"/>
      <w:shd w:val="clear" w:color="auto" w:fill="E1DFDD"/>
    </w:rPr>
  </w:style>
  <w:style w:type="character" w:styleId="PlaceholderText">
    <w:name w:val="Placeholder Text"/>
    <w:basedOn w:val="DefaultParagraphFont"/>
    <w:uiPriority w:val="99"/>
    <w:semiHidden/>
    <w:rsid w:val="009D2311"/>
    <w:rPr>
      <w:color w:val="808080"/>
    </w:rPr>
  </w:style>
  <w:style w:type="paragraph" w:customStyle="1" w:styleId="Paragraph">
    <w:name w:val="Paragraph"/>
    <w:basedOn w:val="Normal"/>
    <w:link w:val="ParagraphChar"/>
    <w:qFormat/>
    <w:rsid w:val="008919A7"/>
    <w:pPr>
      <w:spacing w:after="200" w:line="360" w:lineRule="auto"/>
      <w:ind w:left="1276"/>
    </w:pPr>
    <w:rPr>
      <w:rFonts w:ascii="Tisa Sans Pro" w:eastAsia="Yu Gothic UI" w:hAnsi="Tisa Sans Pro" w:cstheme="minorHAnsi"/>
      <w:sz w:val="24"/>
      <w:szCs w:val="24"/>
      <w:lang w:val="en-AU"/>
      <w14:numForm w14:val="lining"/>
      <w14:numSpacing w14:val="proportional"/>
    </w:rPr>
  </w:style>
  <w:style w:type="character" w:customStyle="1" w:styleId="ParagraphChar">
    <w:name w:val="Paragraph Char"/>
    <w:basedOn w:val="DefaultParagraphFont"/>
    <w:link w:val="Paragraph"/>
    <w:rsid w:val="008919A7"/>
    <w:rPr>
      <w:rFonts w:ascii="Tisa Sans Pro" w:eastAsia="Yu Gothic UI" w:hAnsi="Tisa Sans Pro" w:cstheme="minorHAnsi"/>
      <w:sz w:val="24"/>
      <w:szCs w:val="24"/>
      <w14:numForm w14:val="lining"/>
      <w14:numSpacing w14:val="proportional"/>
    </w:rPr>
  </w:style>
  <w:style w:type="character" w:customStyle="1" w:styleId="Heading1Char1">
    <w:name w:val="Heading 1 Char1"/>
    <w:basedOn w:val="DefaultParagraphFont"/>
    <w:uiPriority w:val="9"/>
    <w:rsid w:val="008919A7"/>
    <w:rPr>
      <w:rFonts w:asciiTheme="majorHAnsi" w:eastAsiaTheme="majorEastAsia" w:hAnsiTheme="majorHAnsi" w:cstheme="majorBidi"/>
      <w:color w:val="2F5496" w:themeColor="accent1" w:themeShade="BF"/>
      <w:sz w:val="32"/>
      <w:szCs w:val="32"/>
    </w:rPr>
  </w:style>
  <w:style w:type="character" w:customStyle="1" w:styleId="FooterChar1">
    <w:name w:val="Footer Char1"/>
    <w:basedOn w:val="DefaultParagraphFont"/>
    <w:uiPriority w:val="99"/>
    <w:rsid w:val="008919A7"/>
  </w:style>
  <w:style w:type="paragraph" w:customStyle="1" w:styleId="Paragraph1">
    <w:name w:val="Paragraph1"/>
    <w:basedOn w:val="Normal"/>
    <w:qFormat/>
    <w:rsid w:val="008919A7"/>
    <w:pPr>
      <w:spacing w:after="200" w:line="360" w:lineRule="auto"/>
      <w:ind w:left="1276"/>
    </w:pPr>
    <w:rPr>
      <w:rFonts w:ascii="Tisa Sans Pro" w:eastAsia="Yu Gothic UI" w:hAnsi="Tisa Sans Pro" w:cstheme="minorHAnsi"/>
      <w:sz w:val="24"/>
      <w:szCs w:val="24"/>
      <w:lang w:val="en-AU"/>
      <w14:numForm w14:val="lining"/>
      <w14:numSpacing w14:val="proportional"/>
    </w:rPr>
  </w:style>
  <w:style w:type="paragraph" w:customStyle="1" w:styleId="HeadingK1">
    <w:name w:val="HeadingK1"/>
    <w:basedOn w:val="Heading2"/>
    <w:qFormat/>
    <w:rsid w:val="008919A7"/>
    <w:pPr>
      <w:numPr>
        <w:ilvl w:val="0"/>
        <w:numId w:val="0"/>
      </w:numPr>
      <w:ind w:left="1996" w:hanging="360"/>
    </w:pPr>
    <w:rPr>
      <w:rFonts w:ascii="TisaPro" w:eastAsia="Times New Roman" w:hAnsi="TisaPro" w:cs="TisaPro"/>
      <w:b/>
      <w:bCs/>
      <w:color w:val="000000" w:themeColor="text1"/>
      <w:sz w:val="44"/>
      <w:szCs w:val="44"/>
    </w:rPr>
  </w:style>
  <w:style w:type="character" w:customStyle="1" w:styleId="ParagraphChar1">
    <w:name w:val="Paragraph Char1"/>
    <w:basedOn w:val="DefaultParagraphFont"/>
    <w:rsid w:val="008919A7"/>
    <w:rPr>
      <w:rFonts w:ascii="Tisa Sans Pro" w:eastAsia="Yu Gothic UI" w:hAnsi="Tisa Sans Pro" w:cstheme="minorHAnsi"/>
      <w:sz w:val="24"/>
      <w:szCs w:val="24"/>
      <w14:numForm w14:val="lining"/>
      <w14:numSpacing w14:val="proportional"/>
    </w:rPr>
  </w:style>
  <w:style w:type="character" w:customStyle="1" w:styleId="HeadingKChar1">
    <w:name w:val="HeadingK Char1"/>
    <w:basedOn w:val="Heading2Char"/>
    <w:rsid w:val="008919A7"/>
    <w:rPr>
      <w:rFonts w:asciiTheme="majorHAnsi" w:eastAsiaTheme="majorEastAsia" w:hAnsiTheme="majorHAnsi" w:cstheme="majorBidi"/>
      <w:color w:val="2F5496" w:themeColor="accent1" w:themeShade="BF"/>
      <w:sz w:val="26"/>
      <w:szCs w:val="26"/>
    </w:rPr>
  </w:style>
  <w:style w:type="character" w:customStyle="1" w:styleId="TitleChar1">
    <w:name w:val="Title Char1"/>
    <w:basedOn w:val="DefaultParagraphFont"/>
    <w:uiPriority w:val="10"/>
    <w:rsid w:val="008919A7"/>
    <w:rPr>
      <w:rFonts w:asciiTheme="majorHAnsi" w:eastAsiaTheme="majorEastAsia" w:hAnsiTheme="majorHAnsi" w:cstheme="majorBidi"/>
      <w:spacing w:val="-10"/>
      <w:kern w:val="28"/>
      <w:sz w:val="56"/>
      <w:szCs w:val="56"/>
    </w:rPr>
  </w:style>
  <w:style w:type="character" w:customStyle="1" w:styleId="Heading1Char2">
    <w:name w:val="Heading 1 Char2"/>
    <w:basedOn w:val="DefaultParagraphFont"/>
    <w:uiPriority w:val="9"/>
    <w:rsid w:val="008919A7"/>
    <w:rPr>
      <w:rFonts w:asciiTheme="majorHAnsi" w:eastAsiaTheme="majorEastAsia" w:hAnsiTheme="majorHAnsi" w:cstheme="majorBidi"/>
      <w:color w:val="2F5496" w:themeColor="accent1" w:themeShade="BF"/>
      <w:sz w:val="32"/>
      <w:szCs w:val="32"/>
    </w:rPr>
  </w:style>
  <w:style w:type="character" w:customStyle="1" w:styleId="Heading3Char1">
    <w:name w:val="Heading 3 Char1"/>
    <w:basedOn w:val="DefaultParagraphFont"/>
    <w:uiPriority w:val="9"/>
    <w:rsid w:val="008919A7"/>
    <w:rPr>
      <w:rFonts w:asciiTheme="majorHAnsi" w:eastAsiaTheme="majorEastAsia" w:hAnsiTheme="majorHAnsi" w:cstheme="majorBidi"/>
      <w:color w:val="1F3763" w:themeColor="accent1" w:themeShade="7F"/>
      <w:sz w:val="24"/>
      <w:szCs w:val="24"/>
    </w:rPr>
  </w:style>
  <w:style w:type="character" w:customStyle="1" w:styleId="Heading4Char1">
    <w:name w:val="Heading 4 Char1"/>
    <w:basedOn w:val="DefaultParagraphFont"/>
    <w:uiPriority w:val="9"/>
    <w:rsid w:val="008919A7"/>
    <w:rPr>
      <w:rFonts w:asciiTheme="majorHAnsi" w:eastAsiaTheme="majorEastAsia" w:hAnsiTheme="majorHAnsi" w:cstheme="majorBidi"/>
      <w:i/>
      <w:iCs/>
      <w:color w:val="2F5496" w:themeColor="accent1" w:themeShade="BF"/>
    </w:rPr>
  </w:style>
  <w:style w:type="character" w:customStyle="1" w:styleId="Heading5Char1">
    <w:name w:val="Heading 5 Char1"/>
    <w:basedOn w:val="DefaultParagraphFont"/>
    <w:uiPriority w:val="9"/>
    <w:semiHidden/>
    <w:rsid w:val="008919A7"/>
    <w:rPr>
      <w:rFonts w:asciiTheme="majorHAnsi" w:eastAsiaTheme="majorEastAsia" w:hAnsiTheme="majorHAnsi" w:cstheme="majorBidi"/>
      <w:color w:val="2F5496" w:themeColor="accent1" w:themeShade="BF"/>
    </w:rPr>
  </w:style>
  <w:style w:type="character" w:customStyle="1" w:styleId="Heading6Char1">
    <w:name w:val="Heading 6 Char1"/>
    <w:basedOn w:val="DefaultParagraphFont"/>
    <w:uiPriority w:val="9"/>
    <w:semiHidden/>
    <w:rsid w:val="008919A7"/>
    <w:rPr>
      <w:rFonts w:asciiTheme="majorHAnsi" w:eastAsiaTheme="majorEastAsia" w:hAnsiTheme="majorHAnsi" w:cstheme="majorBidi"/>
      <w:color w:val="1F3763" w:themeColor="accent1" w:themeShade="7F"/>
    </w:rPr>
  </w:style>
  <w:style w:type="character" w:customStyle="1" w:styleId="Heading7Char1">
    <w:name w:val="Heading 7 Char1"/>
    <w:basedOn w:val="DefaultParagraphFont"/>
    <w:uiPriority w:val="9"/>
    <w:semiHidden/>
    <w:rsid w:val="008919A7"/>
    <w:rPr>
      <w:rFonts w:asciiTheme="majorHAnsi" w:eastAsiaTheme="majorEastAsia" w:hAnsiTheme="majorHAnsi" w:cstheme="majorBidi"/>
      <w:i/>
      <w:iCs/>
      <w:color w:val="1F3763" w:themeColor="accent1" w:themeShade="7F"/>
    </w:rPr>
  </w:style>
  <w:style w:type="character" w:customStyle="1" w:styleId="Heading8Char1">
    <w:name w:val="Heading 8 Char1"/>
    <w:basedOn w:val="DefaultParagraphFont"/>
    <w:uiPriority w:val="9"/>
    <w:semiHidden/>
    <w:rsid w:val="008919A7"/>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8919A7"/>
    <w:rPr>
      <w:rFonts w:asciiTheme="majorHAnsi" w:eastAsiaTheme="majorEastAsia" w:hAnsiTheme="majorHAnsi" w:cstheme="majorBidi"/>
      <w:i/>
      <w:iCs/>
      <w:color w:val="272727" w:themeColor="text1" w:themeTint="D8"/>
      <w:sz w:val="21"/>
      <w:szCs w:val="21"/>
    </w:rPr>
  </w:style>
  <w:style w:type="paragraph" w:styleId="TOCHeading">
    <w:name w:val="TOC Heading"/>
    <w:basedOn w:val="Heading1"/>
    <w:next w:val="Normal"/>
    <w:uiPriority w:val="39"/>
    <w:unhideWhenUsed/>
    <w:qFormat/>
    <w:rsid w:val="008919A7"/>
    <w:pPr>
      <w:numPr>
        <w:numId w:val="0"/>
      </w:numPr>
      <w:spacing w:line="259" w:lineRule="auto"/>
      <w:outlineLvl w:val="9"/>
    </w:pPr>
    <w:rPr>
      <w:lang w:val="en-US"/>
    </w:rPr>
  </w:style>
  <w:style w:type="paragraph" w:styleId="TOC1">
    <w:name w:val="toc 1"/>
    <w:basedOn w:val="Normal"/>
    <w:next w:val="Normal"/>
    <w:autoRedefine/>
    <w:uiPriority w:val="39"/>
    <w:unhideWhenUsed/>
    <w:rsid w:val="008919A7"/>
    <w:pPr>
      <w:spacing w:after="100" w:line="276" w:lineRule="auto"/>
    </w:pPr>
    <w:rPr>
      <w:rFonts w:asciiTheme="minorHAnsi" w:eastAsiaTheme="minorHAnsi" w:hAnsiTheme="minorHAnsi" w:cstheme="minorBidi"/>
      <w:lang w:val="en-AU"/>
    </w:rPr>
  </w:style>
  <w:style w:type="paragraph" w:styleId="TOC2">
    <w:name w:val="toc 2"/>
    <w:basedOn w:val="Normal"/>
    <w:next w:val="Normal"/>
    <w:autoRedefine/>
    <w:uiPriority w:val="39"/>
    <w:unhideWhenUsed/>
    <w:rsid w:val="008919A7"/>
    <w:pPr>
      <w:spacing w:after="100" w:line="276" w:lineRule="auto"/>
      <w:ind w:left="220"/>
    </w:pPr>
    <w:rPr>
      <w:rFonts w:asciiTheme="minorHAnsi" w:eastAsiaTheme="minorHAnsi" w:hAnsiTheme="minorHAnsi" w:cstheme="minorBidi"/>
      <w:lang w:val="en-AU"/>
    </w:rPr>
  </w:style>
  <w:style w:type="paragraph" w:styleId="TOC3">
    <w:name w:val="toc 3"/>
    <w:basedOn w:val="Normal"/>
    <w:next w:val="Normal"/>
    <w:autoRedefine/>
    <w:uiPriority w:val="39"/>
    <w:unhideWhenUsed/>
    <w:rsid w:val="008919A7"/>
    <w:pPr>
      <w:spacing w:after="100" w:line="276" w:lineRule="auto"/>
      <w:ind w:left="440"/>
    </w:pPr>
    <w:rPr>
      <w:rFonts w:asciiTheme="minorHAnsi" w:eastAsiaTheme="minorHAnsi" w:hAnsiTheme="minorHAnsi" w:cstheme="minorBidi"/>
      <w:lang w:val="en-AU"/>
    </w:rPr>
  </w:style>
  <w:style w:type="character" w:customStyle="1" w:styleId="HeaderChar1">
    <w:name w:val="Header Char1"/>
    <w:basedOn w:val="DefaultParagraphFont"/>
    <w:uiPriority w:val="99"/>
    <w:rsid w:val="008919A7"/>
  </w:style>
  <w:style w:type="character" w:customStyle="1" w:styleId="FooterChar2">
    <w:name w:val="Footer Char2"/>
    <w:basedOn w:val="DefaultParagraphFont"/>
    <w:uiPriority w:val="99"/>
    <w:rsid w:val="008919A7"/>
  </w:style>
  <w:style w:type="character" w:customStyle="1" w:styleId="CommentTextChar1">
    <w:name w:val="Comment Text Char1"/>
    <w:basedOn w:val="DefaultParagraphFont"/>
    <w:uiPriority w:val="99"/>
    <w:rsid w:val="008919A7"/>
    <w:rPr>
      <w:sz w:val="20"/>
      <w:szCs w:val="20"/>
    </w:rPr>
  </w:style>
  <w:style w:type="character" w:customStyle="1" w:styleId="CommentSubjectChar1">
    <w:name w:val="Comment Subject Char1"/>
    <w:basedOn w:val="CommentTextChar"/>
    <w:uiPriority w:val="99"/>
    <w:rsid w:val="008919A7"/>
    <w:rPr>
      <w:rFonts w:ascii="Calibri" w:eastAsia="Calibri" w:hAnsi="Calibri" w:cs="Times New Roman"/>
      <w:sz w:val="20"/>
      <w:szCs w:val="20"/>
      <w:lang w:val="en-GB"/>
    </w:rPr>
  </w:style>
  <w:style w:type="character" w:customStyle="1" w:styleId="BalloonTextChar1">
    <w:name w:val="Balloon Text Char1"/>
    <w:basedOn w:val="DefaultParagraphFont"/>
    <w:uiPriority w:val="99"/>
    <w:rsid w:val="008919A7"/>
    <w:rPr>
      <w:rFonts w:ascii="Segoe UI" w:hAnsi="Segoe UI" w:cs="Segoe UI"/>
      <w:sz w:val="18"/>
      <w:szCs w:val="18"/>
    </w:rPr>
  </w:style>
  <w:style w:type="paragraph" w:styleId="Revision">
    <w:name w:val="Revision"/>
    <w:hidden/>
    <w:uiPriority w:val="99"/>
    <w:semiHidden/>
    <w:rsid w:val="008919A7"/>
    <w:pPr>
      <w:spacing w:after="0" w:line="240" w:lineRule="auto"/>
    </w:pPr>
  </w:style>
  <w:style w:type="paragraph" w:customStyle="1" w:styleId="EndNoteBibliography1">
    <w:name w:val="EndNote Bibliography1"/>
    <w:basedOn w:val="Normal"/>
    <w:rsid w:val="008919A7"/>
    <w:pPr>
      <w:spacing w:after="200" w:line="240" w:lineRule="auto"/>
      <w:jc w:val="both"/>
    </w:pPr>
    <w:rPr>
      <w:rFonts w:eastAsiaTheme="minorHAnsi" w:cs="Calibri"/>
      <w:noProof/>
      <w:lang w:val="en-US"/>
    </w:rPr>
  </w:style>
  <w:style w:type="character" w:customStyle="1" w:styleId="EndNoteBibliographyChar1">
    <w:name w:val="EndNote Bibliography Char1"/>
    <w:basedOn w:val="DefaultParagraphFont"/>
    <w:rsid w:val="008919A7"/>
    <w:rPr>
      <w:rFonts w:ascii="Calibri" w:hAnsi="Calibri" w:cs="Calibri"/>
      <w:noProof/>
      <w:lang w:val="en-US"/>
    </w:rPr>
  </w:style>
  <w:style w:type="paragraph" w:customStyle="1" w:styleId="Paragraph2">
    <w:name w:val="Paragraph2"/>
    <w:basedOn w:val="Normal"/>
    <w:qFormat/>
    <w:rsid w:val="008919A7"/>
    <w:pPr>
      <w:spacing w:after="200" w:line="360" w:lineRule="auto"/>
      <w:ind w:left="1276"/>
    </w:pPr>
    <w:rPr>
      <w:rFonts w:ascii="Tisa Sans Pro" w:eastAsia="Yu Gothic UI" w:hAnsi="Tisa Sans Pro" w:cstheme="minorHAnsi"/>
      <w:sz w:val="24"/>
      <w:szCs w:val="24"/>
      <w:lang w:val="en-AU"/>
      <w14:numForm w14:val="lining"/>
      <w14:numSpacing w14:val="proportional"/>
    </w:rPr>
  </w:style>
  <w:style w:type="paragraph" w:customStyle="1" w:styleId="HeadingK2">
    <w:name w:val="HeadingK2"/>
    <w:basedOn w:val="Heading2"/>
    <w:qFormat/>
    <w:rsid w:val="008919A7"/>
    <w:pPr>
      <w:numPr>
        <w:ilvl w:val="0"/>
        <w:numId w:val="7"/>
      </w:numPr>
    </w:pPr>
    <w:rPr>
      <w:rFonts w:ascii="TisaPro" w:eastAsia="Times New Roman" w:hAnsi="TisaPro" w:cs="TisaPro"/>
      <w:b/>
      <w:bCs/>
      <w:color w:val="000000" w:themeColor="text1"/>
      <w:sz w:val="44"/>
      <w:szCs w:val="44"/>
    </w:rPr>
  </w:style>
  <w:style w:type="character" w:customStyle="1" w:styleId="ParagraphChar2">
    <w:name w:val="Paragraph Char2"/>
    <w:basedOn w:val="DefaultParagraphFont"/>
    <w:rsid w:val="008919A7"/>
    <w:rPr>
      <w:rFonts w:ascii="Tisa Sans Pro" w:eastAsia="Yu Gothic UI" w:hAnsi="Tisa Sans Pro" w:cstheme="minorHAnsi"/>
      <w:sz w:val="24"/>
      <w:szCs w:val="24"/>
      <w14:numForm w14:val="lining"/>
      <w14:numSpacing w14:val="proportional"/>
    </w:rPr>
  </w:style>
  <w:style w:type="character" w:customStyle="1" w:styleId="HeadingKChar2">
    <w:name w:val="HeadingK Char2"/>
    <w:basedOn w:val="Heading2Char"/>
    <w:rsid w:val="008919A7"/>
    <w:rPr>
      <w:rFonts w:asciiTheme="majorHAnsi" w:eastAsiaTheme="majorEastAsia" w:hAnsiTheme="majorHAnsi" w:cstheme="majorBidi"/>
      <w:color w:val="2F5496" w:themeColor="accent1" w:themeShade="BF"/>
      <w:sz w:val="26"/>
      <w:szCs w:val="26"/>
    </w:rPr>
  </w:style>
  <w:style w:type="paragraph" w:styleId="FootnoteText">
    <w:name w:val="footnote text"/>
    <w:basedOn w:val="Paragraph"/>
    <w:link w:val="FootnoteTextChar"/>
    <w:unhideWhenUsed/>
    <w:rsid w:val="008919A7"/>
    <w:pPr>
      <w:spacing w:after="0" w:line="240" w:lineRule="auto"/>
    </w:pPr>
    <w:rPr>
      <w:sz w:val="20"/>
      <w:szCs w:val="20"/>
    </w:rPr>
  </w:style>
  <w:style w:type="character" w:customStyle="1" w:styleId="FootnoteTextChar">
    <w:name w:val="Footnote Text Char"/>
    <w:basedOn w:val="DefaultParagraphFont"/>
    <w:link w:val="FootnoteText"/>
    <w:rsid w:val="008919A7"/>
    <w:rPr>
      <w:rFonts w:ascii="Tisa Sans Pro" w:eastAsia="Yu Gothic UI" w:hAnsi="Tisa Sans Pro" w:cstheme="minorHAnsi"/>
      <w:sz w:val="20"/>
      <w:szCs w:val="20"/>
      <w14:numForm w14:val="lining"/>
      <w14:numSpacing w14:val="proportional"/>
    </w:rPr>
  </w:style>
  <w:style w:type="character" w:customStyle="1" w:styleId="FootnoteTextChar1">
    <w:name w:val="Footnote Text Char1"/>
    <w:basedOn w:val="DefaultParagraphFont"/>
    <w:rsid w:val="008919A7"/>
    <w:rPr>
      <w:rFonts w:ascii="Tisa Sans Pro" w:eastAsia="Yu Gothic UI" w:hAnsi="Tisa Sans Pro" w:cstheme="minorHAnsi"/>
      <w:sz w:val="20"/>
      <w:szCs w:val="20"/>
      <w14:numForm w14:val="lining"/>
      <w14:numSpacing w14:val="proportional"/>
    </w:rPr>
  </w:style>
  <w:style w:type="character" w:styleId="FootnoteReference">
    <w:name w:val="footnote reference"/>
    <w:basedOn w:val="DefaultParagraphFont"/>
    <w:uiPriority w:val="99"/>
    <w:semiHidden/>
    <w:unhideWhenUsed/>
    <w:rsid w:val="008919A7"/>
    <w:rPr>
      <w:vertAlign w:val="superscript"/>
    </w:rPr>
  </w:style>
  <w:style w:type="paragraph" w:styleId="EndnoteText">
    <w:name w:val="endnote text"/>
    <w:basedOn w:val="Normal"/>
    <w:link w:val="EndnoteTextChar"/>
    <w:semiHidden/>
    <w:unhideWhenUsed/>
    <w:rsid w:val="008919A7"/>
    <w:pPr>
      <w:spacing w:after="0" w:line="240" w:lineRule="auto"/>
    </w:pPr>
    <w:rPr>
      <w:rFonts w:asciiTheme="minorHAnsi" w:eastAsiaTheme="minorHAnsi" w:hAnsiTheme="minorHAnsi" w:cstheme="minorBidi"/>
      <w:sz w:val="20"/>
      <w:szCs w:val="20"/>
      <w:lang w:val="en-AU"/>
    </w:rPr>
  </w:style>
  <w:style w:type="character" w:customStyle="1" w:styleId="EndnoteTextChar">
    <w:name w:val="Endnote Text Char"/>
    <w:basedOn w:val="DefaultParagraphFont"/>
    <w:link w:val="EndnoteText"/>
    <w:semiHidden/>
    <w:rsid w:val="008919A7"/>
    <w:rPr>
      <w:sz w:val="20"/>
      <w:szCs w:val="20"/>
    </w:rPr>
  </w:style>
  <w:style w:type="character" w:customStyle="1" w:styleId="EndnoteTextChar1">
    <w:name w:val="Endnote Text Char1"/>
    <w:basedOn w:val="DefaultParagraphFont"/>
    <w:semiHidden/>
    <w:rsid w:val="008919A7"/>
    <w:rPr>
      <w:sz w:val="20"/>
      <w:szCs w:val="20"/>
    </w:rPr>
  </w:style>
  <w:style w:type="character" w:styleId="EndnoteReference">
    <w:name w:val="endnote reference"/>
    <w:basedOn w:val="DefaultParagraphFont"/>
    <w:unhideWhenUsed/>
    <w:rsid w:val="008919A7"/>
    <w:rPr>
      <w:vertAlign w:val="superscript"/>
    </w:rPr>
  </w:style>
  <w:style w:type="paragraph" w:customStyle="1" w:styleId="MDPI11articletype">
    <w:name w:val="MDPI_1.1_article_type"/>
    <w:next w:val="Normal"/>
    <w:qFormat/>
    <w:rsid w:val="008919A7"/>
    <w:pPr>
      <w:adjustRightInd w:val="0"/>
      <w:snapToGrid w:val="0"/>
      <w:spacing w:before="240" w:after="0" w:line="240" w:lineRule="auto"/>
    </w:pPr>
    <w:rPr>
      <w:rFonts w:ascii="Palatino Linotype" w:eastAsia="Times New Roman" w:hAnsi="Palatino Linotype" w:cs="Times New Roman"/>
      <w:i/>
      <w:snapToGrid w:val="0"/>
      <w:color w:val="000000"/>
      <w:sz w:val="20"/>
      <w:lang w:val="en-US" w:eastAsia="de-DE" w:bidi="en-US"/>
    </w:rPr>
  </w:style>
  <w:style w:type="paragraph" w:customStyle="1" w:styleId="MDPI12title">
    <w:name w:val="MDPI_1.2_title"/>
    <w:next w:val="Normal"/>
    <w:qFormat/>
    <w:rsid w:val="008919A7"/>
    <w:pPr>
      <w:adjustRightInd w:val="0"/>
      <w:snapToGrid w:val="0"/>
      <w:spacing w:after="240" w:line="240" w:lineRule="atLeast"/>
    </w:pPr>
    <w:rPr>
      <w:rFonts w:ascii="Palatino Linotype" w:eastAsia="Times New Roman" w:hAnsi="Palatino Linotype" w:cs="Times New Roman"/>
      <w:b/>
      <w:snapToGrid w:val="0"/>
      <w:color w:val="000000"/>
      <w:sz w:val="36"/>
      <w:szCs w:val="20"/>
      <w:lang w:val="en-US" w:eastAsia="de-DE" w:bidi="en-US"/>
    </w:rPr>
  </w:style>
  <w:style w:type="paragraph" w:customStyle="1" w:styleId="MDPI13authornames">
    <w:name w:val="MDPI_1.3_authornames"/>
    <w:next w:val="Normal"/>
    <w:qFormat/>
    <w:rsid w:val="008919A7"/>
    <w:pPr>
      <w:adjustRightInd w:val="0"/>
      <w:snapToGrid w:val="0"/>
      <w:spacing w:after="360" w:line="260" w:lineRule="atLeast"/>
    </w:pPr>
    <w:rPr>
      <w:rFonts w:ascii="Palatino Linotype" w:eastAsia="Times New Roman" w:hAnsi="Palatino Linotype" w:cs="Times New Roman"/>
      <w:b/>
      <w:color w:val="000000"/>
      <w:sz w:val="20"/>
      <w:lang w:val="en-US" w:eastAsia="de-DE" w:bidi="en-US"/>
    </w:rPr>
  </w:style>
  <w:style w:type="paragraph" w:customStyle="1" w:styleId="MDPI14history">
    <w:name w:val="MDPI_1.4_history"/>
    <w:basedOn w:val="Normal"/>
    <w:next w:val="Normal"/>
    <w:qFormat/>
    <w:rsid w:val="008919A7"/>
    <w:pPr>
      <w:adjustRightInd w:val="0"/>
      <w:snapToGrid w:val="0"/>
      <w:spacing w:after="0" w:line="240" w:lineRule="atLeast"/>
      <w:ind w:right="113"/>
    </w:pPr>
    <w:rPr>
      <w:rFonts w:ascii="Palatino Linotype" w:eastAsia="Times New Roman" w:hAnsi="Palatino Linotype"/>
      <w:color w:val="000000"/>
      <w:sz w:val="14"/>
      <w:szCs w:val="20"/>
      <w:lang w:val="en-US" w:eastAsia="de-DE" w:bidi="en-US"/>
    </w:rPr>
  </w:style>
  <w:style w:type="paragraph" w:customStyle="1" w:styleId="MDPI16affiliation">
    <w:name w:val="MDPI_1.6_affiliation"/>
    <w:qFormat/>
    <w:rsid w:val="008919A7"/>
    <w:pPr>
      <w:adjustRightInd w:val="0"/>
      <w:snapToGrid w:val="0"/>
      <w:spacing w:after="0" w:line="200" w:lineRule="atLeast"/>
      <w:ind w:left="2806" w:hanging="198"/>
    </w:pPr>
    <w:rPr>
      <w:rFonts w:ascii="Palatino Linotype" w:eastAsia="Times New Roman" w:hAnsi="Palatino Linotype" w:cs="Times New Roman"/>
      <w:color w:val="000000"/>
      <w:sz w:val="16"/>
      <w:szCs w:val="18"/>
      <w:lang w:val="en-US" w:eastAsia="de-DE" w:bidi="en-US"/>
    </w:rPr>
  </w:style>
  <w:style w:type="paragraph" w:customStyle="1" w:styleId="MDPI17abstract">
    <w:name w:val="MDPI_1.7_abstract"/>
    <w:next w:val="Normal"/>
    <w:qFormat/>
    <w:rsid w:val="008919A7"/>
    <w:pPr>
      <w:adjustRightInd w:val="0"/>
      <w:snapToGrid w:val="0"/>
      <w:spacing w:before="240" w:after="0" w:line="260" w:lineRule="atLeast"/>
      <w:ind w:left="2608"/>
      <w:jc w:val="both"/>
    </w:pPr>
    <w:rPr>
      <w:rFonts w:ascii="Palatino Linotype" w:eastAsia="Times New Roman" w:hAnsi="Palatino Linotype" w:cs="Times New Roman"/>
      <w:color w:val="000000"/>
      <w:sz w:val="18"/>
      <w:lang w:val="en-US" w:eastAsia="de-DE" w:bidi="en-US"/>
    </w:rPr>
  </w:style>
  <w:style w:type="paragraph" w:customStyle="1" w:styleId="MDPI18keywords">
    <w:name w:val="MDPI_1.8_keywords"/>
    <w:next w:val="Normal"/>
    <w:qFormat/>
    <w:rsid w:val="008919A7"/>
    <w:pPr>
      <w:adjustRightInd w:val="0"/>
      <w:snapToGrid w:val="0"/>
      <w:spacing w:before="240" w:after="0" w:line="260" w:lineRule="atLeast"/>
      <w:ind w:left="2608"/>
      <w:jc w:val="both"/>
    </w:pPr>
    <w:rPr>
      <w:rFonts w:ascii="Palatino Linotype" w:eastAsia="Times New Roman" w:hAnsi="Palatino Linotype" w:cs="Times New Roman"/>
      <w:snapToGrid w:val="0"/>
      <w:color w:val="000000"/>
      <w:sz w:val="18"/>
      <w:lang w:val="en-US" w:eastAsia="de-DE" w:bidi="en-US"/>
    </w:rPr>
  </w:style>
  <w:style w:type="paragraph" w:customStyle="1" w:styleId="MDPI19line">
    <w:name w:val="MDPI_1.9_line"/>
    <w:qFormat/>
    <w:rsid w:val="008919A7"/>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 w:val="20"/>
      <w:szCs w:val="24"/>
      <w:lang w:val="en-US" w:eastAsia="de-DE" w:bidi="en-US"/>
    </w:rPr>
  </w:style>
  <w:style w:type="table" w:customStyle="1" w:styleId="Mdeck5tablebodythreelines">
    <w:name w:val="M_deck_5_table_body_three_lines"/>
    <w:basedOn w:val="TableNormal"/>
    <w:uiPriority w:val="99"/>
    <w:rsid w:val="008919A7"/>
    <w:pPr>
      <w:adjustRightInd w:val="0"/>
      <w:snapToGrid w:val="0"/>
      <w:spacing w:after="0" w:line="300" w:lineRule="exact"/>
      <w:jc w:val="center"/>
    </w:pPr>
    <w:rPr>
      <w:rFonts w:ascii="Times New Roman" w:eastAsia="SimSun" w:hAnsi="Times New Roman" w:cs="Times New Roman"/>
      <w:sz w:val="20"/>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customStyle="1" w:styleId="MDPIheaderjournallogo">
    <w:name w:val="MDPI_header_journal_logo"/>
    <w:qFormat/>
    <w:rsid w:val="008919A7"/>
    <w:pPr>
      <w:adjustRightInd w:val="0"/>
      <w:snapToGrid w:val="0"/>
      <w:spacing w:after="0" w:line="260" w:lineRule="atLeast"/>
      <w:jc w:val="both"/>
    </w:pPr>
    <w:rPr>
      <w:rFonts w:ascii="Palatino Linotype" w:eastAsia="Times New Roman" w:hAnsi="Palatino Linotype" w:cs="Times New Roman"/>
      <w:i/>
      <w:color w:val="000000"/>
      <w:sz w:val="24"/>
      <w:lang w:val="en-US" w:eastAsia="de-CH"/>
    </w:rPr>
  </w:style>
  <w:style w:type="paragraph" w:customStyle="1" w:styleId="MDPI32textnoindent">
    <w:name w:val="MDPI_3.2_text_no_indent"/>
    <w:basedOn w:val="MDPI31text"/>
    <w:qFormat/>
    <w:rsid w:val="008919A7"/>
    <w:pPr>
      <w:ind w:firstLine="0"/>
    </w:pPr>
  </w:style>
  <w:style w:type="paragraph" w:customStyle="1" w:styleId="MDPI31text">
    <w:name w:val="MDPI_3.1_text"/>
    <w:qFormat/>
    <w:rsid w:val="008919A7"/>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33textspaceafter">
    <w:name w:val="MDPI_3.3_text_space_after"/>
    <w:qFormat/>
    <w:rsid w:val="008919A7"/>
    <w:pPr>
      <w:adjustRightInd w:val="0"/>
      <w:snapToGrid w:val="0"/>
      <w:spacing w:after="24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35textbeforelist">
    <w:name w:val="MDPI_3.5_text_before_list"/>
    <w:qFormat/>
    <w:rsid w:val="008919A7"/>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36textafterlist">
    <w:name w:val="MDPI_3.6_text_after_list"/>
    <w:qFormat/>
    <w:rsid w:val="008919A7"/>
    <w:pPr>
      <w:adjustRightInd w:val="0"/>
      <w:snapToGrid w:val="0"/>
      <w:spacing w:before="120" w:after="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37itemize">
    <w:name w:val="MDPI_3.7_itemize"/>
    <w:qFormat/>
    <w:rsid w:val="008919A7"/>
    <w:pPr>
      <w:numPr>
        <w:numId w:val="3"/>
      </w:numPr>
      <w:adjustRightInd w:val="0"/>
      <w:snapToGrid w:val="0"/>
      <w:spacing w:after="0" w:line="228" w:lineRule="auto"/>
      <w:jc w:val="both"/>
    </w:pPr>
    <w:rPr>
      <w:rFonts w:ascii="Palatino Linotype" w:eastAsia="Times New Roman" w:hAnsi="Palatino Linotype" w:cs="Times New Roman"/>
      <w:color w:val="000000"/>
      <w:sz w:val="20"/>
      <w:lang w:val="en-US" w:eastAsia="de-DE" w:bidi="en-US"/>
    </w:rPr>
  </w:style>
  <w:style w:type="paragraph" w:customStyle="1" w:styleId="MDPI38bullet">
    <w:name w:val="MDPI_3.8_bullet"/>
    <w:qFormat/>
    <w:rsid w:val="008919A7"/>
    <w:pPr>
      <w:numPr>
        <w:numId w:val="4"/>
      </w:numPr>
      <w:adjustRightInd w:val="0"/>
      <w:snapToGrid w:val="0"/>
      <w:spacing w:after="0" w:line="228" w:lineRule="auto"/>
      <w:jc w:val="both"/>
    </w:pPr>
    <w:rPr>
      <w:rFonts w:ascii="Palatino Linotype" w:eastAsia="Times New Roman" w:hAnsi="Palatino Linotype" w:cs="Times New Roman"/>
      <w:color w:val="000000"/>
      <w:sz w:val="20"/>
      <w:lang w:val="en-US" w:eastAsia="de-DE" w:bidi="en-US"/>
    </w:rPr>
  </w:style>
  <w:style w:type="paragraph" w:customStyle="1" w:styleId="MDPI39equation">
    <w:name w:val="MDPI_3.9_equation"/>
    <w:qFormat/>
    <w:rsid w:val="008919A7"/>
    <w:pPr>
      <w:adjustRightInd w:val="0"/>
      <w:snapToGrid w:val="0"/>
      <w:spacing w:before="120" w:after="120" w:line="260" w:lineRule="atLeast"/>
      <w:ind w:left="709"/>
      <w:jc w:val="center"/>
    </w:pPr>
    <w:rPr>
      <w:rFonts w:ascii="Palatino Linotype" w:eastAsia="Times New Roman" w:hAnsi="Palatino Linotype" w:cs="Times New Roman"/>
      <w:snapToGrid w:val="0"/>
      <w:color w:val="000000"/>
      <w:sz w:val="20"/>
      <w:lang w:val="en-US" w:eastAsia="de-DE" w:bidi="en-US"/>
    </w:rPr>
  </w:style>
  <w:style w:type="paragraph" w:customStyle="1" w:styleId="MDPI3aequationnumber">
    <w:name w:val="MDPI_3.a_equation_number"/>
    <w:qFormat/>
    <w:rsid w:val="008919A7"/>
    <w:pPr>
      <w:spacing w:before="120" w:after="120" w:line="240" w:lineRule="auto"/>
      <w:jc w:val="right"/>
    </w:pPr>
    <w:rPr>
      <w:rFonts w:ascii="Palatino Linotype" w:eastAsia="Times New Roman" w:hAnsi="Palatino Linotype" w:cs="Times New Roman"/>
      <w:snapToGrid w:val="0"/>
      <w:color w:val="000000"/>
      <w:sz w:val="20"/>
      <w:lang w:val="en-US" w:eastAsia="de-DE" w:bidi="en-US"/>
    </w:rPr>
  </w:style>
  <w:style w:type="paragraph" w:customStyle="1" w:styleId="MDPI41tablecaption">
    <w:name w:val="MDPI_4.1_table_caption"/>
    <w:qFormat/>
    <w:rsid w:val="008919A7"/>
    <w:pPr>
      <w:adjustRightInd w:val="0"/>
      <w:snapToGrid w:val="0"/>
      <w:spacing w:before="240" w:after="120" w:line="228" w:lineRule="auto"/>
      <w:ind w:left="2608"/>
    </w:pPr>
    <w:rPr>
      <w:rFonts w:ascii="Palatino Linotype" w:eastAsia="Times New Roman" w:hAnsi="Palatino Linotype" w:cs="Cordia New"/>
      <w:color w:val="000000"/>
      <w:sz w:val="18"/>
      <w:lang w:val="en-US" w:eastAsia="de-DE" w:bidi="en-US"/>
    </w:rPr>
  </w:style>
  <w:style w:type="paragraph" w:customStyle="1" w:styleId="MDPI42tablebody">
    <w:name w:val="MDPI_4.2_table_body"/>
    <w:qFormat/>
    <w:rsid w:val="008919A7"/>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43tablefooter">
    <w:name w:val="MDPI_4.3_table_footer"/>
    <w:next w:val="MDPI31text"/>
    <w:qFormat/>
    <w:rsid w:val="008919A7"/>
    <w:pPr>
      <w:adjustRightInd w:val="0"/>
      <w:snapToGrid w:val="0"/>
      <w:spacing w:after="0" w:line="228" w:lineRule="auto"/>
      <w:ind w:left="2608"/>
    </w:pPr>
    <w:rPr>
      <w:rFonts w:ascii="Palatino Linotype" w:eastAsia="Times New Roman" w:hAnsi="Palatino Linotype" w:cs="Cordia New"/>
      <w:color w:val="000000"/>
      <w:sz w:val="18"/>
      <w:lang w:val="en-US" w:eastAsia="de-DE" w:bidi="en-US"/>
    </w:rPr>
  </w:style>
  <w:style w:type="paragraph" w:customStyle="1" w:styleId="MDPI51figurecaption">
    <w:name w:val="MDPI_5.1_figure_caption"/>
    <w:qFormat/>
    <w:rsid w:val="008919A7"/>
    <w:pPr>
      <w:adjustRightInd w:val="0"/>
      <w:snapToGrid w:val="0"/>
      <w:spacing w:before="120" w:after="240" w:line="228" w:lineRule="auto"/>
      <w:ind w:left="2608"/>
    </w:pPr>
    <w:rPr>
      <w:rFonts w:ascii="Palatino Linotype" w:eastAsia="Times New Roman" w:hAnsi="Palatino Linotype" w:cs="Times New Roman"/>
      <w:color w:val="000000"/>
      <w:sz w:val="18"/>
      <w:szCs w:val="20"/>
      <w:lang w:val="en-US" w:eastAsia="de-DE" w:bidi="en-US"/>
    </w:rPr>
  </w:style>
  <w:style w:type="paragraph" w:customStyle="1" w:styleId="MDPI52figure">
    <w:name w:val="MDPI_5.2_figure"/>
    <w:qFormat/>
    <w:rsid w:val="008919A7"/>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footerfirstpage">
    <w:name w:val="MDPI_footer_firstpage"/>
    <w:qFormat/>
    <w:rsid w:val="008919A7"/>
    <w:pPr>
      <w:tabs>
        <w:tab w:val="right" w:pos="8845"/>
      </w:tabs>
      <w:spacing w:after="0" w:line="160" w:lineRule="exact"/>
    </w:pPr>
    <w:rPr>
      <w:rFonts w:ascii="Palatino Linotype" w:eastAsia="Times New Roman" w:hAnsi="Palatino Linotype" w:cs="Times New Roman"/>
      <w:color w:val="000000"/>
      <w:sz w:val="16"/>
      <w:szCs w:val="20"/>
      <w:lang w:val="en-US" w:eastAsia="de-DE"/>
    </w:rPr>
  </w:style>
  <w:style w:type="paragraph" w:customStyle="1" w:styleId="MDPI23heading3">
    <w:name w:val="MDPI_2.3_heading3"/>
    <w:qFormat/>
    <w:rsid w:val="008919A7"/>
    <w:pPr>
      <w:adjustRightInd w:val="0"/>
      <w:snapToGrid w:val="0"/>
      <w:spacing w:before="60" w:after="60" w:line="228" w:lineRule="auto"/>
      <w:ind w:left="2608"/>
      <w:outlineLvl w:val="2"/>
    </w:pPr>
    <w:rPr>
      <w:rFonts w:ascii="Palatino Linotype" w:eastAsia="Times New Roman" w:hAnsi="Palatino Linotype" w:cs="Times New Roman"/>
      <w:snapToGrid w:val="0"/>
      <w:color w:val="000000"/>
      <w:sz w:val="20"/>
      <w:lang w:val="en-US" w:eastAsia="de-DE" w:bidi="en-US"/>
    </w:rPr>
  </w:style>
  <w:style w:type="paragraph" w:customStyle="1" w:styleId="MDPI21heading1">
    <w:name w:val="MDPI_2.1_heading1"/>
    <w:qFormat/>
    <w:rsid w:val="008919A7"/>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val="en-US" w:eastAsia="de-DE" w:bidi="en-US"/>
    </w:rPr>
  </w:style>
  <w:style w:type="paragraph" w:customStyle="1" w:styleId="MDPI22heading2">
    <w:name w:val="MDPI_2.2_heading2"/>
    <w:qFormat/>
    <w:rsid w:val="008919A7"/>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sz w:val="20"/>
      <w:lang w:val="en-US" w:eastAsia="de-DE" w:bidi="en-US"/>
    </w:rPr>
  </w:style>
  <w:style w:type="paragraph" w:customStyle="1" w:styleId="MDPI71References">
    <w:name w:val="MDPI_7.1_References"/>
    <w:qFormat/>
    <w:rsid w:val="008919A7"/>
    <w:pPr>
      <w:numPr>
        <w:numId w:val="5"/>
      </w:numPr>
      <w:adjustRightInd w:val="0"/>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 w:type="character" w:styleId="LineNumber">
    <w:name w:val="line number"/>
    <w:rsid w:val="008919A7"/>
    <w:rPr>
      <w:rFonts w:ascii="Palatino Linotype" w:hAnsi="Palatino Linotype"/>
      <w:sz w:val="16"/>
    </w:rPr>
  </w:style>
  <w:style w:type="table" w:customStyle="1" w:styleId="MDPI41threelinetable">
    <w:name w:val="MDPI_4.1_three_line_table"/>
    <w:basedOn w:val="TableNormal"/>
    <w:uiPriority w:val="99"/>
    <w:rsid w:val="008919A7"/>
    <w:pPr>
      <w:adjustRightInd w:val="0"/>
      <w:snapToGrid w:val="0"/>
      <w:spacing w:after="0" w:line="240" w:lineRule="auto"/>
      <w:jc w:val="center"/>
    </w:pPr>
    <w:rPr>
      <w:rFonts w:ascii="Palatino Linotype" w:eastAsia="SimSun" w:hAnsi="Palatino Linotype" w:cs="Times New Roman"/>
      <w:color w:val="000000"/>
      <w:sz w:val="20"/>
      <w:szCs w:val="20"/>
      <w:lang w:val="en-US" w:eastAsia="zh-CN"/>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styleId="PlainTable4">
    <w:name w:val="Plain Table 4"/>
    <w:basedOn w:val="TableNormal"/>
    <w:uiPriority w:val="44"/>
    <w:rsid w:val="008919A7"/>
    <w:pPr>
      <w:spacing w:after="0" w:line="240" w:lineRule="auto"/>
    </w:pPr>
    <w:rPr>
      <w:rFonts w:ascii="Calibri" w:eastAsia="SimSun" w:hAnsi="Calibri" w:cs="Times New Roman"/>
      <w:sz w:val="20"/>
      <w:szCs w:val="20"/>
      <w:lang w:val="en-US"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8919A7"/>
    <w:pPr>
      <w:adjustRightInd w:val="0"/>
      <w:snapToGrid w:val="0"/>
      <w:spacing w:before="240" w:after="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81theorem">
    <w:name w:val="MDPI_8.1_theorem"/>
    <w:qFormat/>
    <w:rsid w:val="008919A7"/>
    <w:pPr>
      <w:adjustRightInd w:val="0"/>
      <w:snapToGrid w:val="0"/>
      <w:spacing w:after="0" w:line="228" w:lineRule="auto"/>
      <w:ind w:left="2608"/>
      <w:jc w:val="both"/>
    </w:pPr>
    <w:rPr>
      <w:rFonts w:ascii="Palatino Linotype" w:eastAsia="Times New Roman" w:hAnsi="Palatino Linotype" w:cs="Times New Roman"/>
      <w:i/>
      <w:snapToGrid w:val="0"/>
      <w:color w:val="000000"/>
      <w:sz w:val="20"/>
      <w:lang w:val="en-US" w:eastAsia="de-DE" w:bidi="en-US"/>
    </w:rPr>
  </w:style>
  <w:style w:type="paragraph" w:customStyle="1" w:styleId="MDPI82proof">
    <w:name w:val="MDPI_8.2_proof"/>
    <w:qFormat/>
    <w:rsid w:val="008919A7"/>
    <w:pPr>
      <w:adjustRightInd w:val="0"/>
      <w:snapToGrid w:val="0"/>
      <w:spacing w:after="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61Citation">
    <w:name w:val="MDPI_6.1_Citation"/>
    <w:qFormat/>
    <w:rsid w:val="008919A7"/>
    <w:pPr>
      <w:adjustRightInd w:val="0"/>
      <w:snapToGrid w:val="0"/>
      <w:spacing w:after="0" w:line="240" w:lineRule="atLeast"/>
      <w:ind w:right="113"/>
    </w:pPr>
    <w:rPr>
      <w:rFonts w:ascii="Palatino Linotype" w:eastAsia="SimSun" w:hAnsi="Palatino Linotype" w:cs="Cordia New"/>
      <w:sz w:val="14"/>
      <w:lang w:val="en-US" w:eastAsia="zh-CN"/>
    </w:rPr>
  </w:style>
  <w:style w:type="paragraph" w:customStyle="1" w:styleId="MDPI62BackMatter">
    <w:name w:val="MDPI_6.2_BackMatter"/>
    <w:qFormat/>
    <w:rsid w:val="008919A7"/>
    <w:pPr>
      <w:adjustRightInd w:val="0"/>
      <w:snapToGrid w:val="0"/>
      <w:spacing w:after="120" w:line="228" w:lineRule="auto"/>
      <w:ind w:left="2608"/>
      <w:jc w:val="both"/>
    </w:pPr>
    <w:rPr>
      <w:rFonts w:ascii="Palatino Linotype" w:eastAsia="Times New Roman" w:hAnsi="Palatino Linotype" w:cs="Times New Roman"/>
      <w:snapToGrid w:val="0"/>
      <w:color w:val="000000"/>
      <w:sz w:val="18"/>
      <w:szCs w:val="20"/>
      <w:lang w:val="en-US" w:bidi="en-US"/>
    </w:rPr>
  </w:style>
  <w:style w:type="paragraph" w:customStyle="1" w:styleId="MDPI63Notes">
    <w:name w:val="MDPI_6.3_Notes"/>
    <w:qFormat/>
    <w:rsid w:val="008919A7"/>
    <w:pPr>
      <w:adjustRightInd w:val="0"/>
      <w:snapToGrid w:val="0"/>
      <w:spacing w:after="120" w:line="240" w:lineRule="atLeast"/>
      <w:ind w:right="113"/>
    </w:pPr>
    <w:rPr>
      <w:rFonts w:ascii="Palatino Linotype" w:eastAsia="SimSun" w:hAnsi="Palatino Linotype" w:cs="Times New Roman"/>
      <w:snapToGrid w:val="0"/>
      <w:color w:val="000000"/>
      <w:sz w:val="14"/>
      <w:szCs w:val="20"/>
      <w:lang w:val="en-US" w:bidi="en-US"/>
    </w:rPr>
  </w:style>
  <w:style w:type="paragraph" w:customStyle="1" w:styleId="MDPI15academiceditor">
    <w:name w:val="MDPI_1.5_academic_editor"/>
    <w:qFormat/>
    <w:rsid w:val="008919A7"/>
    <w:pPr>
      <w:adjustRightInd w:val="0"/>
      <w:snapToGrid w:val="0"/>
      <w:spacing w:before="240" w:after="0" w:line="240" w:lineRule="atLeast"/>
      <w:ind w:right="113"/>
    </w:pPr>
    <w:rPr>
      <w:rFonts w:ascii="Palatino Linotype" w:eastAsia="Times New Roman" w:hAnsi="Palatino Linotype" w:cs="Times New Roman"/>
      <w:color w:val="000000"/>
      <w:sz w:val="14"/>
      <w:lang w:val="en-US" w:eastAsia="de-DE" w:bidi="en-US"/>
    </w:rPr>
  </w:style>
  <w:style w:type="paragraph" w:customStyle="1" w:styleId="MDPI19classification">
    <w:name w:val="MDPI_1.9_classification"/>
    <w:qFormat/>
    <w:rsid w:val="008919A7"/>
    <w:pPr>
      <w:spacing w:before="240" w:after="0" w:line="260" w:lineRule="atLeast"/>
      <w:ind w:left="113"/>
      <w:jc w:val="both"/>
    </w:pPr>
    <w:rPr>
      <w:rFonts w:ascii="Palatino Linotype" w:eastAsia="Times New Roman" w:hAnsi="Palatino Linotype" w:cs="Times New Roman"/>
      <w:b/>
      <w:color w:val="000000"/>
      <w:sz w:val="20"/>
      <w:lang w:val="en-US" w:eastAsia="de-DE" w:bidi="en-US"/>
    </w:rPr>
  </w:style>
  <w:style w:type="paragraph" w:customStyle="1" w:styleId="MDPI411onetablecaption">
    <w:name w:val="MDPI_4.1.1_one_table_caption"/>
    <w:qFormat/>
    <w:rsid w:val="008919A7"/>
    <w:pPr>
      <w:adjustRightInd w:val="0"/>
      <w:snapToGrid w:val="0"/>
      <w:spacing w:before="240" w:after="120" w:line="260" w:lineRule="atLeast"/>
      <w:jc w:val="center"/>
    </w:pPr>
    <w:rPr>
      <w:rFonts w:ascii="Palatino Linotype" w:eastAsia="SimSun" w:hAnsi="Palatino Linotype" w:cs="Cordia New"/>
      <w:noProof/>
      <w:color w:val="000000"/>
      <w:sz w:val="18"/>
      <w:lang w:val="en-US" w:eastAsia="zh-CN" w:bidi="en-US"/>
    </w:rPr>
  </w:style>
  <w:style w:type="paragraph" w:customStyle="1" w:styleId="MDPI511onefigurecaption">
    <w:name w:val="MDPI_5.1.1_one_figure_caption"/>
    <w:qFormat/>
    <w:rsid w:val="008919A7"/>
    <w:pPr>
      <w:adjustRightInd w:val="0"/>
      <w:snapToGrid w:val="0"/>
      <w:spacing w:before="240" w:after="120" w:line="260" w:lineRule="atLeast"/>
      <w:jc w:val="center"/>
    </w:pPr>
    <w:rPr>
      <w:rFonts w:ascii="Palatino Linotype" w:eastAsia="SimSun" w:hAnsi="Palatino Linotype" w:cs="Times New Roman"/>
      <w:noProof/>
      <w:color w:val="000000"/>
      <w:sz w:val="18"/>
      <w:szCs w:val="20"/>
      <w:lang w:val="en-US" w:eastAsia="zh-CN" w:bidi="en-US"/>
    </w:rPr>
  </w:style>
  <w:style w:type="paragraph" w:customStyle="1" w:styleId="MDPI72Copyright">
    <w:name w:val="MDPI_7.2_Copyright"/>
    <w:qFormat/>
    <w:rsid w:val="008919A7"/>
    <w:pPr>
      <w:adjustRightInd w:val="0"/>
      <w:snapToGrid w:val="0"/>
      <w:spacing w:before="240" w:after="0" w:line="240" w:lineRule="atLeast"/>
      <w:ind w:right="113"/>
    </w:pPr>
    <w:rPr>
      <w:rFonts w:ascii="Palatino Linotype" w:eastAsia="Times New Roman" w:hAnsi="Palatino Linotype" w:cs="Times New Roman"/>
      <w:noProof/>
      <w:snapToGrid w:val="0"/>
      <w:color w:val="000000"/>
      <w:spacing w:val="-2"/>
      <w:sz w:val="14"/>
      <w:szCs w:val="20"/>
      <w:lang w:val="en-GB" w:eastAsia="en-GB"/>
    </w:rPr>
  </w:style>
  <w:style w:type="paragraph" w:customStyle="1" w:styleId="MDPI73CopyrightImage">
    <w:name w:val="MDPI_7.3_CopyrightImage"/>
    <w:rsid w:val="008919A7"/>
    <w:pPr>
      <w:adjustRightInd w:val="0"/>
      <w:snapToGrid w:val="0"/>
      <w:spacing w:after="100" w:line="260" w:lineRule="atLeast"/>
      <w:jc w:val="right"/>
    </w:pPr>
    <w:rPr>
      <w:rFonts w:ascii="Palatino Linotype" w:eastAsia="Times New Roman" w:hAnsi="Palatino Linotype" w:cs="Times New Roman"/>
      <w:color w:val="000000"/>
      <w:sz w:val="20"/>
      <w:szCs w:val="20"/>
      <w:lang w:val="en-US" w:eastAsia="de-CH"/>
    </w:rPr>
  </w:style>
  <w:style w:type="paragraph" w:customStyle="1" w:styleId="MDPIequationFram">
    <w:name w:val="MDPI_equationFram"/>
    <w:qFormat/>
    <w:rsid w:val="008919A7"/>
    <w:pPr>
      <w:adjustRightInd w:val="0"/>
      <w:snapToGrid w:val="0"/>
      <w:spacing w:before="120" w:after="120" w:line="240" w:lineRule="auto"/>
      <w:jc w:val="center"/>
    </w:pPr>
    <w:rPr>
      <w:rFonts w:ascii="Palatino Linotype" w:eastAsia="Times New Roman" w:hAnsi="Palatino Linotype" w:cs="Times New Roman"/>
      <w:snapToGrid w:val="0"/>
      <w:color w:val="000000"/>
      <w:sz w:val="20"/>
      <w:lang w:val="en-US" w:eastAsia="de-DE" w:bidi="en-US"/>
    </w:rPr>
  </w:style>
  <w:style w:type="paragraph" w:customStyle="1" w:styleId="MDPIfooter">
    <w:name w:val="MDPI_footer"/>
    <w:qFormat/>
    <w:rsid w:val="008919A7"/>
    <w:pPr>
      <w:adjustRightInd w:val="0"/>
      <w:snapToGrid w:val="0"/>
      <w:spacing w:before="120" w:after="0" w:line="260" w:lineRule="atLeast"/>
      <w:jc w:val="center"/>
    </w:pPr>
    <w:rPr>
      <w:rFonts w:ascii="Palatino Linotype" w:eastAsia="Times New Roman" w:hAnsi="Palatino Linotype" w:cs="Times New Roman"/>
      <w:color w:val="000000"/>
      <w:sz w:val="20"/>
      <w:szCs w:val="20"/>
      <w:lang w:val="en-US" w:eastAsia="de-DE"/>
    </w:rPr>
  </w:style>
  <w:style w:type="paragraph" w:customStyle="1" w:styleId="MDPIheader">
    <w:name w:val="MDPI_header"/>
    <w:qFormat/>
    <w:rsid w:val="008919A7"/>
    <w:pPr>
      <w:adjustRightInd w:val="0"/>
      <w:snapToGrid w:val="0"/>
      <w:spacing w:after="240" w:line="260" w:lineRule="atLeast"/>
      <w:jc w:val="both"/>
    </w:pPr>
    <w:rPr>
      <w:rFonts w:ascii="Palatino Linotype" w:eastAsia="Times New Roman" w:hAnsi="Palatino Linotype" w:cs="Times New Roman"/>
      <w:iCs/>
      <w:color w:val="000000"/>
      <w:sz w:val="16"/>
      <w:szCs w:val="20"/>
      <w:lang w:val="en-US" w:eastAsia="de-DE"/>
    </w:rPr>
  </w:style>
  <w:style w:type="paragraph" w:customStyle="1" w:styleId="MDPIheadercitation">
    <w:name w:val="MDPI_header_citation"/>
    <w:rsid w:val="008919A7"/>
    <w:pPr>
      <w:spacing w:after="240" w:line="240" w:lineRule="auto"/>
    </w:pPr>
    <w:rPr>
      <w:rFonts w:ascii="Palatino Linotype" w:eastAsia="Times New Roman" w:hAnsi="Palatino Linotype" w:cs="Times New Roman"/>
      <w:snapToGrid w:val="0"/>
      <w:color w:val="000000"/>
      <w:sz w:val="18"/>
      <w:szCs w:val="20"/>
      <w:lang w:val="en-US" w:eastAsia="de-DE" w:bidi="en-US"/>
    </w:rPr>
  </w:style>
  <w:style w:type="paragraph" w:customStyle="1" w:styleId="MDPIheadermdpilogo">
    <w:name w:val="MDPI_header_mdpi_logo"/>
    <w:qFormat/>
    <w:rsid w:val="008919A7"/>
    <w:pPr>
      <w:adjustRightInd w:val="0"/>
      <w:snapToGrid w:val="0"/>
      <w:spacing w:after="0" w:line="260" w:lineRule="atLeast"/>
      <w:jc w:val="right"/>
    </w:pPr>
    <w:rPr>
      <w:rFonts w:ascii="Palatino Linotype" w:eastAsia="Times New Roman" w:hAnsi="Palatino Linotype" w:cs="Times New Roman"/>
      <w:color w:val="000000"/>
      <w:sz w:val="24"/>
      <w:lang w:val="en-US" w:eastAsia="de-CH"/>
    </w:rPr>
  </w:style>
  <w:style w:type="table" w:customStyle="1" w:styleId="MDPITable">
    <w:name w:val="MDPI_Table"/>
    <w:basedOn w:val="TableNormal"/>
    <w:uiPriority w:val="99"/>
    <w:rsid w:val="008919A7"/>
    <w:pPr>
      <w:spacing w:after="0" w:line="240" w:lineRule="auto"/>
    </w:pPr>
    <w:rPr>
      <w:rFonts w:ascii="Palatino Linotype" w:eastAsia="SimSun" w:hAnsi="Palatino Linotype" w:cs="Times New Roman"/>
      <w:color w:val="000000"/>
      <w:sz w:val="20"/>
      <w:szCs w:val="20"/>
      <w:lang w:val="en-CA"/>
    </w:rPr>
    <w:tblPr>
      <w:tblCellMar>
        <w:left w:w="0" w:type="dxa"/>
        <w:right w:w="0" w:type="dxa"/>
      </w:tblCellMar>
    </w:tblPr>
  </w:style>
  <w:style w:type="paragraph" w:customStyle="1" w:styleId="MDPItext">
    <w:name w:val="MDPI_text"/>
    <w:qFormat/>
    <w:rsid w:val="008919A7"/>
    <w:pPr>
      <w:spacing w:after="0" w:line="260" w:lineRule="atLeast"/>
      <w:ind w:left="425" w:right="425" w:firstLine="284"/>
      <w:jc w:val="both"/>
    </w:pPr>
    <w:rPr>
      <w:rFonts w:ascii="Times New Roman" w:eastAsia="Times New Roman" w:hAnsi="Times New Roman" w:cs="Times New Roman"/>
      <w:noProof/>
      <w:snapToGrid w:val="0"/>
      <w:color w:val="000000"/>
      <w:lang w:val="en-US" w:eastAsia="de-DE" w:bidi="en-US"/>
    </w:rPr>
  </w:style>
  <w:style w:type="paragraph" w:customStyle="1" w:styleId="MDPItitle">
    <w:name w:val="MDPI_title"/>
    <w:qFormat/>
    <w:rsid w:val="008919A7"/>
    <w:pPr>
      <w:adjustRightInd w:val="0"/>
      <w:snapToGrid w:val="0"/>
      <w:spacing w:after="240" w:line="260" w:lineRule="atLeast"/>
      <w:jc w:val="both"/>
    </w:pPr>
    <w:rPr>
      <w:rFonts w:ascii="Palatino Linotype" w:eastAsia="Times New Roman" w:hAnsi="Palatino Linotype" w:cs="Times New Roman"/>
      <w:b/>
      <w:snapToGrid w:val="0"/>
      <w:color w:val="000000"/>
      <w:sz w:val="36"/>
      <w:szCs w:val="20"/>
      <w:lang w:val="en-US" w:eastAsia="de-DE" w:bidi="en-US"/>
    </w:rPr>
  </w:style>
  <w:style w:type="character" w:customStyle="1" w:styleId="apple-converted-space">
    <w:name w:val="apple-converted-space"/>
    <w:rsid w:val="008919A7"/>
  </w:style>
  <w:style w:type="paragraph" w:styleId="Bibliography">
    <w:name w:val="Bibliography"/>
    <w:basedOn w:val="Normal"/>
    <w:next w:val="Normal"/>
    <w:uiPriority w:val="37"/>
    <w:semiHidden/>
    <w:unhideWhenUsed/>
    <w:rsid w:val="008919A7"/>
    <w:pPr>
      <w:spacing w:after="0" w:line="260" w:lineRule="atLeast"/>
      <w:jc w:val="both"/>
    </w:pPr>
    <w:rPr>
      <w:rFonts w:ascii="Palatino Linotype" w:eastAsia="SimSun" w:hAnsi="Palatino Linotype"/>
      <w:noProof/>
      <w:color w:val="000000"/>
      <w:sz w:val="20"/>
      <w:szCs w:val="20"/>
      <w:lang w:val="en-US" w:eastAsia="zh-CN"/>
    </w:rPr>
  </w:style>
  <w:style w:type="paragraph" w:styleId="BodyText">
    <w:name w:val="Body Text"/>
    <w:link w:val="BodyTextChar"/>
    <w:rsid w:val="008919A7"/>
    <w:pPr>
      <w:spacing w:after="120" w:line="340" w:lineRule="atLeast"/>
      <w:jc w:val="both"/>
    </w:pPr>
    <w:rPr>
      <w:rFonts w:ascii="Palatino Linotype" w:eastAsia="SimSun" w:hAnsi="Palatino Linotype" w:cs="Times New Roman"/>
      <w:color w:val="000000"/>
      <w:sz w:val="24"/>
      <w:szCs w:val="20"/>
      <w:lang w:val="en-US" w:eastAsia="de-DE"/>
    </w:rPr>
  </w:style>
  <w:style w:type="character" w:customStyle="1" w:styleId="BodyTextChar">
    <w:name w:val="Body Text Char"/>
    <w:basedOn w:val="DefaultParagraphFont"/>
    <w:link w:val="BodyText"/>
    <w:rsid w:val="008919A7"/>
    <w:rPr>
      <w:rFonts w:ascii="Palatino Linotype" w:eastAsia="SimSun" w:hAnsi="Palatino Linotype" w:cs="Times New Roman"/>
      <w:color w:val="000000"/>
      <w:sz w:val="24"/>
      <w:szCs w:val="20"/>
      <w:lang w:val="en-US" w:eastAsia="de-DE"/>
    </w:rPr>
  </w:style>
  <w:style w:type="character" w:customStyle="1" w:styleId="BodyTextChar1">
    <w:name w:val="Body Text Char1"/>
    <w:basedOn w:val="DefaultParagraphFont"/>
    <w:rsid w:val="008919A7"/>
    <w:rPr>
      <w:rFonts w:ascii="Palatino Linotype" w:eastAsia="SimSun" w:hAnsi="Palatino Linotype" w:cs="Times New Roman"/>
      <w:color w:val="000000"/>
      <w:sz w:val="24"/>
      <w:szCs w:val="20"/>
      <w:lang w:val="en-US" w:eastAsia="de-DE"/>
    </w:rPr>
  </w:style>
  <w:style w:type="character" w:styleId="FollowedHyperlink">
    <w:name w:val="FollowedHyperlink"/>
    <w:rsid w:val="008919A7"/>
    <w:rPr>
      <w:color w:val="954F72"/>
      <w:u w:val="single"/>
    </w:rPr>
  </w:style>
  <w:style w:type="paragraph" w:customStyle="1" w:styleId="MsoFootnoteText0">
    <w:name w:val="MsoFootnoteText"/>
    <w:basedOn w:val="NormalWeb"/>
    <w:qFormat/>
    <w:rsid w:val="008919A7"/>
    <w:pPr>
      <w:spacing w:before="0" w:beforeAutospacing="0" w:after="0" w:afterAutospacing="0" w:line="260" w:lineRule="atLeast"/>
      <w:jc w:val="both"/>
    </w:pPr>
    <w:rPr>
      <w:rFonts w:eastAsia="SimSun"/>
      <w:noProof/>
      <w:color w:val="000000"/>
      <w:sz w:val="20"/>
      <w:lang w:val="en-US" w:eastAsia="zh-CN"/>
    </w:rPr>
  </w:style>
  <w:style w:type="character" w:styleId="PageNumber">
    <w:name w:val="page number"/>
    <w:rsid w:val="008919A7"/>
  </w:style>
  <w:style w:type="paragraph" w:customStyle="1" w:styleId="MDPI71FootNotes">
    <w:name w:val="MDPI_7.1_FootNotes"/>
    <w:qFormat/>
    <w:rsid w:val="008919A7"/>
    <w:pPr>
      <w:numPr>
        <w:numId w:val="6"/>
      </w:numPr>
      <w:adjustRightInd w:val="0"/>
      <w:snapToGrid w:val="0"/>
      <w:spacing w:after="0" w:line="228" w:lineRule="auto"/>
      <w:jc w:val="both"/>
    </w:pPr>
    <w:rPr>
      <w:rFonts w:ascii="Palatino Linotype" w:eastAsiaTheme="minorEastAsia" w:hAnsi="Palatino Linotype" w:cs="Times New Roman"/>
      <w:noProof/>
      <w:color w:val="000000"/>
      <w:sz w:val="18"/>
      <w:szCs w:val="20"/>
      <w:lang w:val="en-US" w:eastAsia="zh-CN"/>
    </w:rPr>
  </w:style>
  <w:style w:type="paragraph" w:styleId="TOC4">
    <w:name w:val="toc 4"/>
    <w:basedOn w:val="Normal"/>
    <w:next w:val="Normal"/>
    <w:autoRedefine/>
    <w:uiPriority w:val="39"/>
    <w:unhideWhenUsed/>
    <w:rsid w:val="008919A7"/>
    <w:pPr>
      <w:spacing w:after="100"/>
      <w:ind w:left="660"/>
    </w:pPr>
    <w:rPr>
      <w:rFonts w:asciiTheme="minorHAnsi" w:eastAsiaTheme="minorHAnsi" w:hAnsiTheme="minorHAnsi" w:cstheme="minorBidi"/>
      <w:lang w:val="en-AU"/>
    </w:rPr>
  </w:style>
  <w:style w:type="paragraph" w:styleId="TableofFigures">
    <w:name w:val="table of figures"/>
    <w:basedOn w:val="Normal"/>
    <w:next w:val="Normal"/>
    <w:uiPriority w:val="99"/>
    <w:unhideWhenUsed/>
    <w:rsid w:val="008919A7"/>
    <w:pPr>
      <w:spacing w:after="0"/>
    </w:pPr>
    <w:rPr>
      <w:rFonts w:asciiTheme="minorHAnsi" w:eastAsiaTheme="minorHAnsi" w:hAnsiTheme="minorHAnsi" w:cstheme="minorHAnsi"/>
      <w:i/>
      <w:iCs/>
      <w:sz w:val="20"/>
      <w:szCs w:val="20"/>
      <w:lang w:val="en-AU"/>
    </w:rPr>
  </w:style>
  <w:style w:type="character" w:customStyle="1" w:styleId="gscah">
    <w:name w:val="gsc_a_h"/>
    <w:basedOn w:val="DefaultParagraphFont"/>
    <w:rsid w:val="008919A7"/>
  </w:style>
  <w:style w:type="table" w:customStyle="1" w:styleId="TableGrid1">
    <w:name w:val="Table Grid1"/>
    <w:basedOn w:val="TableNormal"/>
    <w:next w:val="TableGrid"/>
    <w:uiPriority w:val="59"/>
    <w:rsid w:val="008919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2">
    <w:name w:val="Balloon Text Char2"/>
    <w:basedOn w:val="DefaultParagraphFont"/>
    <w:semiHidden/>
    <w:rsid w:val="008919A7"/>
    <w:rPr>
      <w:rFonts w:ascii="Segoe UI" w:hAnsi="Segoe UI" w:cs="Segoe UI"/>
      <w:sz w:val="18"/>
      <w:szCs w:val="18"/>
    </w:rPr>
  </w:style>
  <w:style w:type="paragraph" w:customStyle="1" w:styleId="History">
    <w:name w:val="History"/>
    <w:basedOn w:val="Normal"/>
    <w:rsid w:val="008919A7"/>
    <w:pPr>
      <w:spacing w:before="230" w:after="460" w:line="180" w:lineRule="exact"/>
      <w:jc w:val="right"/>
    </w:pPr>
    <w:rPr>
      <w:rFonts w:ascii="Arial" w:eastAsia="MS Mincho" w:hAnsi="Arial"/>
      <w:sz w:val="14"/>
      <w:szCs w:val="16"/>
      <w:lang w:val="de-DE" w:eastAsia="ja-JP"/>
    </w:rPr>
  </w:style>
  <w:style w:type="paragraph" w:customStyle="1" w:styleId="References">
    <w:name w:val="References"/>
    <w:basedOn w:val="Normal"/>
    <w:rsid w:val="008919A7"/>
    <w:pPr>
      <w:spacing w:after="0" w:line="200" w:lineRule="exact"/>
      <w:ind w:left="425" w:hanging="425"/>
      <w:jc w:val="both"/>
    </w:pPr>
    <w:rPr>
      <w:rFonts w:ascii="Times New Roman" w:eastAsia="MS Mincho" w:hAnsi="Times New Roman"/>
      <w:sz w:val="15"/>
      <w:szCs w:val="14"/>
      <w:lang w:eastAsia="ja-JP"/>
    </w:rPr>
  </w:style>
  <w:style w:type="paragraph" w:customStyle="1" w:styleId="HExperimentalSection">
    <w:name w:val="HExperimental_Section"/>
    <w:basedOn w:val="Normal"/>
    <w:rsid w:val="008919A7"/>
    <w:pPr>
      <w:spacing w:before="460" w:after="230" w:line="230" w:lineRule="atLeast"/>
    </w:pPr>
    <w:rPr>
      <w:rFonts w:ascii="Times New Roman" w:eastAsia="MS Mincho" w:hAnsi="Times New Roman"/>
      <w:i/>
      <w:sz w:val="24"/>
      <w:szCs w:val="20"/>
      <w:lang w:val="de-DE" w:eastAsia="ja-JP"/>
    </w:rPr>
  </w:style>
  <w:style w:type="paragraph" w:customStyle="1" w:styleId="ExperimentalSection">
    <w:name w:val="ExperimentalSection"/>
    <w:basedOn w:val="Normal"/>
    <w:rsid w:val="008919A7"/>
    <w:pPr>
      <w:spacing w:after="240" w:line="200" w:lineRule="exact"/>
      <w:ind w:firstLine="170"/>
      <w:jc w:val="both"/>
    </w:pPr>
    <w:rPr>
      <w:rFonts w:ascii="Times New Roman" w:eastAsia="MS Mincho" w:hAnsi="Times New Roman"/>
      <w:sz w:val="16"/>
      <w:szCs w:val="14"/>
      <w:lang w:eastAsia="ja-JP"/>
    </w:rPr>
  </w:style>
  <w:style w:type="paragraph" w:customStyle="1" w:styleId="FNB">
    <w:name w:val="FNB"/>
    <w:basedOn w:val="Normal"/>
    <w:link w:val="FNBChar"/>
    <w:rsid w:val="008919A7"/>
    <w:pPr>
      <w:widowControl w:val="0"/>
      <w:spacing w:after="40" w:line="160" w:lineRule="exact"/>
      <w:ind w:left="567" w:right="4434" w:hanging="567"/>
      <w:jc w:val="both"/>
    </w:pPr>
    <w:rPr>
      <w:rFonts w:ascii="Times" w:eastAsia="MS Mincho" w:hAnsi="Times"/>
      <w:sz w:val="14"/>
      <w:szCs w:val="3276"/>
      <w:lang w:eastAsia="de-DE"/>
    </w:rPr>
  </w:style>
  <w:style w:type="character" w:customStyle="1" w:styleId="FNBChar">
    <w:name w:val="FNB Char"/>
    <w:link w:val="FNB"/>
    <w:rsid w:val="008919A7"/>
    <w:rPr>
      <w:rFonts w:ascii="Times" w:eastAsia="MS Mincho" w:hAnsi="Times" w:cs="Times New Roman"/>
      <w:sz w:val="14"/>
      <w:szCs w:val="3276"/>
      <w:lang w:val="en-GB" w:eastAsia="de-DE"/>
    </w:rPr>
  </w:style>
  <w:style w:type="paragraph" w:customStyle="1" w:styleId="Ack">
    <w:name w:val="Ack"/>
    <w:basedOn w:val="Normal"/>
    <w:rsid w:val="008919A7"/>
    <w:pPr>
      <w:spacing w:after="0" w:line="240" w:lineRule="auto"/>
    </w:pPr>
    <w:rPr>
      <w:rFonts w:ascii="Times New Roman" w:eastAsia="MS Mincho" w:hAnsi="Times New Roman"/>
      <w:sz w:val="24"/>
      <w:szCs w:val="24"/>
      <w:lang w:val="de-DE" w:eastAsia="ja-JP"/>
    </w:rPr>
  </w:style>
  <w:style w:type="paragraph" w:customStyle="1" w:styleId="TableCaption">
    <w:name w:val="TableCaption"/>
    <w:basedOn w:val="Normal"/>
    <w:rsid w:val="008919A7"/>
    <w:pPr>
      <w:spacing w:after="120" w:line="190" w:lineRule="exact"/>
      <w:jc w:val="both"/>
    </w:pPr>
    <w:rPr>
      <w:rFonts w:ascii="Arial" w:eastAsia="MS Mincho" w:hAnsi="Arial"/>
      <w:sz w:val="16"/>
      <w:szCs w:val="14"/>
      <w:lang w:eastAsia="ja-JP"/>
    </w:rPr>
  </w:style>
  <w:style w:type="paragraph" w:customStyle="1" w:styleId="TableHead">
    <w:name w:val="TableHead"/>
    <w:basedOn w:val="TableCaption"/>
    <w:rsid w:val="008919A7"/>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8919A7"/>
  </w:style>
  <w:style w:type="paragraph" w:customStyle="1" w:styleId="TableFoot">
    <w:name w:val="TableFoot"/>
    <w:basedOn w:val="TableBody"/>
    <w:rsid w:val="008919A7"/>
    <w:pPr>
      <w:spacing w:before="60" w:after="60"/>
    </w:pPr>
  </w:style>
  <w:style w:type="paragraph" w:customStyle="1" w:styleId="SchemeCaption">
    <w:name w:val="SchemeCaption"/>
    <w:basedOn w:val="Normal"/>
    <w:rsid w:val="008919A7"/>
    <w:pPr>
      <w:spacing w:before="230" w:after="460" w:line="190" w:lineRule="exact"/>
      <w:jc w:val="both"/>
    </w:pPr>
    <w:rPr>
      <w:rFonts w:ascii="Arial" w:eastAsia="MS Mincho" w:hAnsi="Arial"/>
      <w:sz w:val="16"/>
      <w:szCs w:val="14"/>
      <w:lang w:eastAsia="ja-JP"/>
    </w:rPr>
  </w:style>
  <w:style w:type="character" w:customStyle="1" w:styleId="FootnoteTextChar2">
    <w:name w:val="Footnote Text Char2"/>
    <w:basedOn w:val="DefaultParagraphFont"/>
    <w:semiHidden/>
    <w:rsid w:val="008919A7"/>
    <w:rPr>
      <w:rFonts w:ascii="Times New Roman" w:eastAsia="Times New Roman" w:hAnsi="Times New Roman" w:cs="Times New Roman"/>
      <w:sz w:val="20"/>
      <w:szCs w:val="20"/>
      <w:lang w:val="en-GB" w:eastAsia="ro-RO"/>
    </w:rPr>
  </w:style>
  <w:style w:type="paragraph" w:customStyle="1" w:styleId="STOE">
    <w:name w:val="STOE"/>
    <w:basedOn w:val="Normal"/>
    <w:link w:val="STOEChar1"/>
    <w:rsid w:val="008919A7"/>
    <w:pPr>
      <w:widowControl w:val="0"/>
      <w:spacing w:after="0" w:line="236" w:lineRule="exact"/>
      <w:ind w:right="4434"/>
      <w:jc w:val="both"/>
    </w:pPr>
    <w:rPr>
      <w:rFonts w:ascii="Times" w:eastAsia="MS Mincho" w:hAnsi="Times"/>
      <w:sz w:val="18"/>
      <w:szCs w:val="3276"/>
      <w:lang w:eastAsia="de-DE"/>
    </w:rPr>
  </w:style>
  <w:style w:type="character" w:customStyle="1" w:styleId="STOEChar1">
    <w:name w:val="STOE Char1"/>
    <w:link w:val="STOE"/>
    <w:rsid w:val="008919A7"/>
    <w:rPr>
      <w:rFonts w:ascii="Times" w:eastAsia="MS Mincho" w:hAnsi="Times" w:cs="Times New Roman"/>
      <w:sz w:val="18"/>
      <w:szCs w:val="3276"/>
      <w:lang w:val="en-GB" w:eastAsia="de-DE"/>
    </w:rPr>
  </w:style>
  <w:style w:type="character" w:customStyle="1" w:styleId="HeaderChar2">
    <w:name w:val="Header Char2"/>
    <w:basedOn w:val="DefaultParagraphFont"/>
    <w:rsid w:val="008919A7"/>
    <w:rPr>
      <w:rFonts w:ascii="Times New Roman" w:eastAsia="MS Mincho" w:hAnsi="Times New Roman" w:cs="Times New Roman"/>
      <w:sz w:val="24"/>
      <w:szCs w:val="24"/>
      <w:lang w:val="x-none" w:eastAsia="ja-JP"/>
    </w:rPr>
  </w:style>
  <w:style w:type="character" w:customStyle="1" w:styleId="FooterChar3">
    <w:name w:val="Footer Char3"/>
    <w:basedOn w:val="DefaultParagraphFont"/>
    <w:uiPriority w:val="99"/>
    <w:rsid w:val="008919A7"/>
    <w:rPr>
      <w:rFonts w:ascii="Times New Roman" w:eastAsia="MS Mincho" w:hAnsi="Times New Roman" w:cs="Times New Roman"/>
      <w:sz w:val="24"/>
      <w:szCs w:val="24"/>
      <w:lang w:val="de-DE" w:eastAsia="ja-JP"/>
    </w:rPr>
  </w:style>
  <w:style w:type="paragraph" w:customStyle="1" w:styleId="Title1">
    <w:name w:val="Title1"/>
    <w:basedOn w:val="Normal"/>
    <w:rsid w:val="008919A7"/>
    <w:pPr>
      <w:spacing w:after="0" w:line="240" w:lineRule="auto"/>
    </w:pPr>
    <w:rPr>
      <w:rFonts w:ascii="Times New Roman" w:eastAsia="MS Mincho" w:hAnsi="Times New Roman"/>
      <w:b/>
      <w:sz w:val="24"/>
      <w:szCs w:val="24"/>
      <w:lang w:val="en-US" w:eastAsia="ja-JP"/>
    </w:rPr>
  </w:style>
  <w:style w:type="paragraph" w:customStyle="1" w:styleId="AuthorsFull">
    <w:name w:val="Authors Full"/>
    <w:basedOn w:val="Normal"/>
    <w:rsid w:val="008919A7"/>
    <w:pPr>
      <w:spacing w:after="0" w:line="240" w:lineRule="auto"/>
    </w:pPr>
    <w:rPr>
      <w:rFonts w:ascii="Times New Roman" w:eastAsia="MS Mincho" w:hAnsi="Times New Roman"/>
      <w:i/>
      <w:sz w:val="24"/>
      <w:szCs w:val="24"/>
      <w:lang w:val="en-US" w:eastAsia="ja-JP"/>
    </w:rPr>
  </w:style>
  <w:style w:type="paragraph" w:customStyle="1" w:styleId="dedication">
    <w:name w:val="dedication"/>
    <w:basedOn w:val="Normal"/>
    <w:rsid w:val="008919A7"/>
    <w:pPr>
      <w:spacing w:after="0" w:line="240" w:lineRule="auto"/>
    </w:pPr>
    <w:rPr>
      <w:rFonts w:ascii="Times New Roman" w:eastAsia="MS Mincho" w:hAnsi="Times New Roman"/>
      <w:i/>
      <w:sz w:val="24"/>
      <w:szCs w:val="24"/>
      <w:lang w:val="en-US" w:eastAsia="ja-JP"/>
    </w:rPr>
  </w:style>
  <w:style w:type="paragraph" w:customStyle="1" w:styleId="Addresses">
    <w:name w:val="Addresses"/>
    <w:basedOn w:val="Normal"/>
    <w:link w:val="AddressesChar"/>
    <w:rsid w:val="008919A7"/>
    <w:pPr>
      <w:spacing w:after="0" w:line="240" w:lineRule="auto"/>
    </w:pPr>
    <w:rPr>
      <w:rFonts w:ascii="Times New Roman" w:eastAsia="MS Mincho" w:hAnsi="Times New Roman"/>
      <w:sz w:val="24"/>
      <w:szCs w:val="24"/>
      <w:lang w:val="en-US" w:eastAsia="ja-JP"/>
    </w:rPr>
  </w:style>
  <w:style w:type="paragraph" w:customStyle="1" w:styleId="Acknowledgements">
    <w:name w:val="Acknowledgements"/>
    <w:basedOn w:val="Normal"/>
    <w:rsid w:val="008919A7"/>
    <w:pPr>
      <w:spacing w:after="0" w:line="240" w:lineRule="auto"/>
    </w:pPr>
    <w:rPr>
      <w:rFonts w:ascii="Times New Roman" w:eastAsia="MS Mincho" w:hAnsi="Times New Roman"/>
      <w:sz w:val="24"/>
      <w:szCs w:val="24"/>
      <w:lang w:val="en-US" w:eastAsia="ja-JP"/>
    </w:rPr>
  </w:style>
  <w:style w:type="paragraph" w:customStyle="1" w:styleId="Abstract">
    <w:name w:val="Abstract"/>
    <w:basedOn w:val="Normal"/>
    <w:autoRedefine/>
    <w:rsid w:val="008919A7"/>
    <w:pPr>
      <w:spacing w:after="0" w:line="480" w:lineRule="auto"/>
      <w:jc w:val="both"/>
      <w:outlineLvl w:val="0"/>
    </w:pPr>
    <w:rPr>
      <w:rFonts w:ascii="Times New Roman" w:eastAsia="MS Mincho" w:hAnsi="Times New Roman"/>
      <w:sz w:val="24"/>
      <w:szCs w:val="24"/>
      <w:lang w:val="en-US" w:eastAsia="ja-JP"/>
    </w:rPr>
  </w:style>
  <w:style w:type="paragraph" w:customStyle="1" w:styleId="Head1">
    <w:name w:val="Head 1"/>
    <w:basedOn w:val="Normal"/>
    <w:autoRedefine/>
    <w:rsid w:val="008919A7"/>
    <w:pPr>
      <w:spacing w:after="0" w:line="360" w:lineRule="auto"/>
    </w:pPr>
    <w:rPr>
      <w:rFonts w:ascii="Times New Roman" w:eastAsia="MS Mincho" w:hAnsi="Times New Roman"/>
      <w:b/>
      <w:sz w:val="24"/>
      <w:szCs w:val="24"/>
      <w:lang w:val="en-US" w:eastAsia="ja-JP"/>
    </w:rPr>
  </w:style>
  <w:style w:type="paragraph" w:customStyle="1" w:styleId="Head2">
    <w:name w:val="Head 2"/>
    <w:basedOn w:val="Normal"/>
    <w:autoRedefine/>
    <w:rsid w:val="008919A7"/>
    <w:pPr>
      <w:spacing w:after="0" w:line="360" w:lineRule="auto"/>
    </w:pPr>
    <w:rPr>
      <w:rFonts w:ascii="Times New Roman" w:eastAsia="MS Mincho" w:hAnsi="Times New Roman"/>
      <w:i/>
      <w:sz w:val="24"/>
      <w:szCs w:val="24"/>
      <w:lang w:val="en-US" w:eastAsia="ja-JP"/>
    </w:rPr>
  </w:style>
  <w:style w:type="paragraph" w:customStyle="1" w:styleId="dates">
    <w:name w:val="dates"/>
    <w:basedOn w:val="Normal"/>
    <w:rsid w:val="008919A7"/>
    <w:pPr>
      <w:spacing w:after="0" w:line="240" w:lineRule="auto"/>
      <w:jc w:val="right"/>
    </w:pPr>
    <w:rPr>
      <w:rFonts w:ascii="Times New Roman" w:eastAsia="MS Mincho" w:hAnsi="Times New Roman"/>
      <w:sz w:val="24"/>
      <w:szCs w:val="24"/>
      <w:lang w:val="en-US" w:eastAsia="ja-JP"/>
    </w:rPr>
  </w:style>
  <w:style w:type="paragraph" w:customStyle="1" w:styleId="Literature">
    <w:name w:val="Literature"/>
    <w:basedOn w:val="Normal"/>
    <w:rsid w:val="008919A7"/>
    <w:pPr>
      <w:spacing w:after="0" w:line="480" w:lineRule="auto"/>
    </w:pPr>
    <w:rPr>
      <w:rFonts w:ascii="Times New Roman" w:eastAsia="MS Mincho" w:hAnsi="Times New Roman"/>
      <w:sz w:val="24"/>
      <w:szCs w:val="24"/>
      <w:lang w:val="de-DE" w:eastAsia="ja-JP"/>
    </w:rPr>
  </w:style>
  <w:style w:type="paragraph" w:customStyle="1" w:styleId="Legend">
    <w:name w:val="Legend"/>
    <w:basedOn w:val="Normal"/>
    <w:rsid w:val="008919A7"/>
    <w:pPr>
      <w:spacing w:after="0" w:line="240" w:lineRule="auto"/>
    </w:pPr>
    <w:rPr>
      <w:rFonts w:ascii="Times New Roman" w:eastAsia="MS Mincho" w:hAnsi="Times New Roman"/>
      <w:sz w:val="24"/>
      <w:szCs w:val="24"/>
      <w:lang w:val="en-US" w:eastAsia="ja-JP"/>
    </w:rPr>
  </w:style>
  <w:style w:type="paragraph" w:customStyle="1" w:styleId="MainText">
    <w:name w:val="Main Text"/>
    <w:basedOn w:val="Normal"/>
    <w:link w:val="MainTextChar"/>
    <w:rsid w:val="008919A7"/>
    <w:pPr>
      <w:spacing w:after="0" w:line="480" w:lineRule="auto"/>
    </w:pPr>
    <w:rPr>
      <w:rFonts w:ascii="Times New Roman" w:eastAsia="MS Mincho" w:hAnsi="Times New Roman"/>
      <w:sz w:val="24"/>
      <w:szCs w:val="24"/>
      <w:lang w:val="en-US" w:eastAsia="ja-JP"/>
    </w:rPr>
  </w:style>
  <w:style w:type="paragraph" w:customStyle="1" w:styleId="Tableofcontents">
    <w:name w:val="Table of contents"/>
    <w:basedOn w:val="Normal"/>
    <w:autoRedefine/>
    <w:rsid w:val="008919A7"/>
    <w:pPr>
      <w:spacing w:after="0" w:line="240" w:lineRule="auto"/>
    </w:pPr>
    <w:rPr>
      <w:rFonts w:ascii="Times New Roman" w:eastAsia="MS Mincho" w:hAnsi="Times New Roman"/>
      <w:sz w:val="24"/>
      <w:szCs w:val="24"/>
      <w:lang w:val="en-US" w:eastAsia="ja-JP"/>
    </w:rPr>
  </w:style>
  <w:style w:type="paragraph" w:customStyle="1" w:styleId="ExperimentalText">
    <w:name w:val="Experimental Text"/>
    <w:basedOn w:val="Normal"/>
    <w:link w:val="ExperimentalTextChar"/>
    <w:rsid w:val="008919A7"/>
    <w:pPr>
      <w:spacing w:after="0" w:line="480" w:lineRule="auto"/>
    </w:pPr>
    <w:rPr>
      <w:rFonts w:ascii="Times New Roman" w:eastAsia="MS Mincho" w:hAnsi="Times New Roman"/>
      <w:sz w:val="24"/>
      <w:szCs w:val="24"/>
      <w:lang w:val="en-US" w:eastAsia="ja-JP"/>
    </w:rPr>
  </w:style>
  <w:style w:type="character" w:customStyle="1" w:styleId="ExperimentalTextChar">
    <w:name w:val="Experimental Text Char"/>
    <w:link w:val="ExperimentalText"/>
    <w:rsid w:val="008919A7"/>
    <w:rPr>
      <w:rFonts w:ascii="Times New Roman" w:eastAsia="MS Mincho" w:hAnsi="Times New Roman" w:cs="Times New Roman"/>
      <w:sz w:val="24"/>
      <w:szCs w:val="24"/>
      <w:lang w:val="en-US" w:eastAsia="ja-JP"/>
    </w:rPr>
  </w:style>
  <w:style w:type="character" w:customStyle="1" w:styleId="MainTextChar">
    <w:name w:val="Main Text Char"/>
    <w:link w:val="MainText"/>
    <w:rsid w:val="008919A7"/>
    <w:rPr>
      <w:rFonts w:ascii="Times New Roman" w:eastAsia="MS Mincho" w:hAnsi="Times New Roman" w:cs="Times New Roman"/>
      <w:sz w:val="24"/>
      <w:szCs w:val="24"/>
      <w:lang w:val="en-US" w:eastAsia="ja-JP"/>
    </w:rPr>
  </w:style>
  <w:style w:type="paragraph" w:customStyle="1" w:styleId="Title2">
    <w:name w:val="Title2"/>
    <w:basedOn w:val="Normal"/>
    <w:rsid w:val="008919A7"/>
    <w:pPr>
      <w:spacing w:after="0" w:line="240" w:lineRule="auto"/>
    </w:pPr>
    <w:rPr>
      <w:rFonts w:ascii="Times New Roman" w:eastAsia="MS Mincho" w:hAnsi="Times New Roman"/>
      <w:b/>
      <w:sz w:val="24"/>
      <w:szCs w:val="24"/>
      <w:lang w:val="en-US" w:eastAsia="ja-JP"/>
    </w:rPr>
  </w:style>
  <w:style w:type="paragraph" w:customStyle="1" w:styleId="Dedication0">
    <w:name w:val="Dedication"/>
    <w:basedOn w:val="Normal"/>
    <w:autoRedefine/>
    <w:rsid w:val="008919A7"/>
    <w:pPr>
      <w:spacing w:after="0" w:line="240" w:lineRule="auto"/>
    </w:pPr>
    <w:rPr>
      <w:rFonts w:ascii="Times New Roman" w:eastAsia="MS Mincho" w:hAnsi="Times New Roman"/>
      <w:sz w:val="24"/>
      <w:szCs w:val="24"/>
      <w:lang w:val="en-US" w:eastAsia="ja-JP"/>
    </w:rPr>
  </w:style>
  <w:style w:type="paragraph" w:customStyle="1" w:styleId="Maintext0">
    <w:name w:val="Main text"/>
    <w:basedOn w:val="Normal"/>
    <w:link w:val="MaintextChar0"/>
    <w:autoRedefine/>
    <w:rsid w:val="008919A7"/>
    <w:pPr>
      <w:spacing w:after="0" w:line="480" w:lineRule="auto"/>
    </w:pPr>
    <w:rPr>
      <w:rFonts w:ascii="Times New Roman" w:eastAsia="MS Mincho" w:hAnsi="Times New Roman"/>
      <w:sz w:val="24"/>
      <w:szCs w:val="24"/>
      <w:lang w:val="en-US" w:eastAsia="ja-JP"/>
    </w:rPr>
  </w:style>
  <w:style w:type="character" w:customStyle="1" w:styleId="MaintextChar0">
    <w:name w:val="Main text Char"/>
    <w:link w:val="Maintext0"/>
    <w:rsid w:val="008919A7"/>
    <w:rPr>
      <w:rFonts w:ascii="Times New Roman" w:eastAsia="MS Mincho" w:hAnsi="Times New Roman" w:cs="Times New Roman"/>
      <w:sz w:val="24"/>
      <w:szCs w:val="24"/>
      <w:lang w:val="en-US" w:eastAsia="ja-JP"/>
    </w:rPr>
  </w:style>
  <w:style w:type="paragraph" w:customStyle="1" w:styleId="Biography">
    <w:name w:val="Biography"/>
    <w:basedOn w:val="Normal"/>
    <w:autoRedefine/>
    <w:rsid w:val="008919A7"/>
    <w:pPr>
      <w:spacing w:after="0" w:line="240" w:lineRule="auto"/>
    </w:pPr>
    <w:rPr>
      <w:rFonts w:ascii="Times New Roman" w:eastAsia="MS Mincho" w:hAnsi="Times New Roman"/>
      <w:i/>
      <w:sz w:val="24"/>
      <w:szCs w:val="24"/>
      <w:lang w:val="en-US" w:eastAsia="ja-JP"/>
    </w:rPr>
  </w:style>
  <w:style w:type="character" w:customStyle="1" w:styleId="CommentTextChar2">
    <w:name w:val="Comment Text Char2"/>
    <w:basedOn w:val="DefaultParagraphFont"/>
    <w:uiPriority w:val="99"/>
    <w:semiHidden/>
    <w:rsid w:val="008919A7"/>
    <w:rPr>
      <w:rFonts w:ascii="Times New Roman" w:eastAsia="MS Mincho" w:hAnsi="Times New Roman" w:cs="Times New Roman"/>
      <w:sz w:val="20"/>
      <w:szCs w:val="20"/>
      <w:lang w:val="x-none" w:eastAsia="ja-JP"/>
    </w:rPr>
  </w:style>
  <w:style w:type="character" w:customStyle="1" w:styleId="CommentSubjectChar2">
    <w:name w:val="Comment Subject Char2"/>
    <w:basedOn w:val="CommentTextChar"/>
    <w:uiPriority w:val="99"/>
    <w:semiHidden/>
    <w:rsid w:val="008919A7"/>
    <w:rPr>
      <w:rFonts w:ascii="Times New Roman" w:eastAsia="MS Mincho" w:hAnsi="Times New Roman" w:cs="Times New Roman"/>
      <w:b/>
      <w:bCs/>
      <w:sz w:val="20"/>
      <w:szCs w:val="20"/>
      <w:lang w:val="x-none" w:eastAsia="ja-JP"/>
    </w:rPr>
  </w:style>
  <w:style w:type="character" w:customStyle="1" w:styleId="UnresolvedMention1">
    <w:name w:val="Unresolved Mention1"/>
    <w:basedOn w:val="DefaultParagraphFont"/>
    <w:uiPriority w:val="99"/>
    <w:semiHidden/>
    <w:unhideWhenUsed/>
    <w:rsid w:val="008919A7"/>
    <w:rPr>
      <w:color w:val="605E5C"/>
      <w:shd w:val="clear" w:color="auto" w:fill="E1DFDD"/>
    </w:rPr>
  </w:style>
  <w:style w:type="paragraph" w:customStyle="1" w:styleId="EndNoteBibliographyTitle1">
    <w:name w:val="EndNote Bibliography Title1"/>
    <w:basedOn w:val="Normal"/>
    <w:rsid w:val="008919A7"/>
    <w:pPr>
      <w:spacing w:after="0" w:line="240" w:lineRule="auto"/>
      <w:jc w:val="center"/>
    </w:pPr>
    <w:rPr>
      <w:rFonts w:ascii="Times New Roman" w:eastAsia="MS Mincho" w:hAnsi="Times New Roman"/>
      <w:noProof/>
      <w:sz w:val="24"/>
      <w:szCs w:val="24"/>
      <w:lang w:val="de-DE" w:eastAsia="ja-JP"/>
    </w:rPr>
  </w:style>
  <w:style w:type="character" w:customStyle="1" w:styleId="AddressesChar">
    <w:name w:val="Addresses Char"/>
    <w:basedOn w:val="DefaultParagraphFont"/>
    <w:link w:val="Addresses"/>
    <w:rsid w:val="008919A7"/>
    <w:rPr>
      <w:rFonts w:ascii="Times New Roman" w:eastAsia="MS Mincho" w:hAnsi="Times New Roman" w:cs="Times New Roman"/>
      <w:sz w:val="24"/>
      <w:szCs w:val="24"/>
      <w:lang w:val="en-US" w:eastAsia="ja-JP"/>
    </w:rPr>
  </w:style>
  <w:style w:type="character" w:customStyle="1" w:styleId="EndNoteBibliographyTitleChar1">
    <w:name w:val="EndNote Bibliography Title Char1"/>
    <w:basedOn w:val="AddressesChar"/>
    <w:rsid w:val="008919A7"/>
    <w:rPr>
      <w:rFonts w:ascii="Times New Roman" w:eastAsia="MS Mincho" w:hAnsi="Times New Roman" w:cs="Times New Roman"/>
      <w:noProof/>
      <w:sz w:val="24"/>
      <w:szCs w:val="24"/>
      <w:lang w:val="de-DE" w:eastAsia="ja-JP"/>
    </w:rPr>
  </w:style>
  <w:style w:type="paragraph" w:customStyle="1" w:styleId="EndNoteBibliography2">
    <w:name w:val="EndNote Bibliography2"/>
    <w:basedOn w:val="Normal"/>
    <w:rsid w:val="008919A7"/>
    <w:pPr>
      <w:spacing w:after="0" w:line="240" w:lineRule="auto"/>
    </w:pPr>
    <w:rPr>
      <w:rFonts w:ascii="Times New Roman" w:eastAsia="MS Mincho" w:hAnsi="Times New Roman"/>
      <w:noProof/>
      <w:sz w:val="24"/>
      <w:szCs w:val="24"/>
      <w:lang w:val="de-DE" w:eastAsia="ja-JP"/>
    </w:rPr>
  </w:style>
  <w:style w:type="character" w:customStyle="1" w:styleId="EndNoteBibliographyChar2">
    <w:name w:val="EndNote Bibliography Char2"/>
    <w:basedOn w:val="AddressesChar"/>
    <w:rsid w:val="008919A7"/>
    <w:rPr>
      <w:rFonts w:ascii="Times New Roman" w:eastAsia="MS Mincho" w:hAnsi="Times New Roman" w:cs="Times New Roman"/>
      <w:noProof/>
      <w:sz w:val="24"/>
      <w:szCs w:val="24"/>
      <w:lang w:val="de-DE" w:eastAsia="ja-JP"/>
    </w:rPr>
  </w:style>
  <w:style w:type="character" w:customStyle="1" w:styleId="markq9je4ep19">
    <w:name w:val="markq9je4ep19"/>
    <w:basedOn w:val="DefaultParagraphFont"/>
    <w:rsid w:val="008919A7"/>
  </w:style>
  <w:style w:type="character" w:customStyle="1" w:styleId="st">
    <w:name w:val="st"/>
    <w:basedOn w:val="DefaultParagraphFont"/>
    <w:rsid w:val="008919A7"/>
  </w:style>
  <w:style w:type="character" w:styleId="Emphasis">
    <w:name w:val="Emphasis"/>
    <w:basedOn w:val="DefaultParagraphFont"/>
    <w:uiPriority w:val="20"/>
    <w:qFormat/>
    <w:rsid w:val="008919A7"/>
    <w:rPr>
      <w:i/>
      <w:iCs/>
    </w:rPr>
  </w:style>
  <w:style w:type="character" w:customStyle="1" w:styleId="UnresolvedMention2">
    <w:name w:val="Unresolved Mention2"/>
    <w:basedOn w:val="DefaultParagraphFont"/>
    <w:uiPriority w:val="99"/>
    <w:semiHidden/>
    <w:unhideWhenUsed/>
    <w:rsid w:val="008919A7"/>
    <w:rPr>
      <w:color w:val="605E5C"/>
      <w:shd w:val="clear" w:color="auto" w:fill="E1DFDD"/>
    </w:rPr>
  </w:style>
  <w:style w:type="paragraph" w:customStyle="1" w:styleId="RSCF01FootnoteAuthorAddress">
    <w:name w:val="RSC F01 Footnote Author Address"/>
    <w:link w:val="RSCF01FootnoteAuthorAddressChar"/>
    <w:qFormat/>
    <w:rsid w:val="008919A7"/>
    <w:pPr>
      <w:numPr>
        <w:numId w:val="8"/>
      </w:numPr>
      <w:pBdr>
        <w:top w:val="single" w:sz="12" w:space="1" w:color="A6A6A6" w:themeColor="background1" w:themeShade="A6"/>
      </w:pBdr>
      <w:spacing w:after="0" w:line="240" w:lineRule="auto"/>
      <w:ind w:left="85" w:hanging="85"/>
      <w:suppressOverlap/>
    </w:pPr>
    <w:rPr>
      <w:rFonts w:cs="Times New Roman"/>
      <w:i/>
      <w:w w:val="105"/>
      <w:sz w:val="14"/>
      <w:szCs w:val="14"/>
      <w:lang w:val="en-GB"/>
    </w:rPr>
  </w:style>
  <w:style w:type="character" w:customStyle="1" w:styleId="RSCF01FootnoteAuthorAddressChar">
    <w:name w:val="RSC F01 Footnote Author Address Char"/>
    <w:basedOn w:val="DefaultParagraphFont"/>
    <w:link w:val="RSCF01FootnoteAuthorAddress"/>
    <w:rsid w:val="008919A7"/>
    <w:rPr>
      <w:rFonts w:cs="Times New Roman"/>
      <w:i/>
      <w:w w:val="105"/>
      <w:sz w:val="14"/>
      <w:szCs w:val="14"/>
      <w:lang w:val="en-GB"/>
    </w:rPr>
  </w:style>
  <w:style w:type="character" w:customStyle="1" w:styleId="TitleChar2">
    <w:name w:val="Title Char2"/>
    <w:basedOn w:val="DefaultParagraphFont"/>
    <w:uiPriority w:val="10"/>
    <w:rsid w:val="008919A7"/>
    <w:rPr>
      <w:rFonts w:asciiTheme="majorHAnsi" w:eastAsiaTheme="majorEastAsia" w:hAnsiTheme="majorHAnsi" w:cstheme="majorBidi"/>
      <w:spacing w:val="-10"/>
      <w:kern w:val="28"/>
      <w:sz w:val="56"/>
      <w:szCs w:val="56"/>
    </w:rPr>
  </w:style>
  <w:style w:type="character" w:customStyle="1" w:styleId="SubtitleChar1">
    <w:name w:val="Subtitle Char1"/>
    <w:basedOn w:val="DefaultParagraphFont"/>
    <w:uiPriority w:val="11"/>
    <w:rsid w:val="008919A7"/>
    <w:rPr>
      <w:rFonts w:eastAsiaTheme="minorEastAsia"/>
      <w:color w:val="5A5A5A" w:themeColor="text1" w:themeTint="A5"/>
      <w:spacing w:val="15"/>
    </w:rPr>
  </w:style>
  <w:style w:type="character" w:customStyle="1" w:styleId="Heading1Char3">
    <w:name w:val="Heading 1 Char3"/>
    <w:basedOn w:val="DefaultParagraphFont"/>
    <w:uiPriority w:val="9"/>
    <w:rsid w:val="008919A7"/>
    <w:rPr>
      <w:rFonts w:asciiTheme="majorHAnsi" w:eastAsiaTheme="majorEastAsia" w:hAnsiTheme="majorHAnsi" w:cstheme="majorBidi"/>
      <w:color w:val="2F5496" w:themeColor="accent1" w:themeShade="BF"/>
      <w:sz w:val="32"/>
      <w:szCs w:val="32"/>
    </w:rPr>
  </w:style>
  <w:style w:type="character" w:customStyle="1" w:styleId="Heading3Char2">
    <w:name w:val="Heading 3 Char2"/>
    <w:basedOn w:val="DefaultParagraphFont"/>
    <w:uiPriority w:val="9"/>
    <w:rsid w:val="008919A7"/>
    <w:rPr>
      <w:rFonts w:asciiTheme="majorHAnsi" w:eastAsiaTheme="majorEastAsia" w:hAnsiTheme="majorHAnsi" w:cstheme="majorBidi"/>
      <w:color w:val="1F3763" w:themeColor="accent1" w:themeShade="7F"/>
      <w:sz w:val="24"/>
      <w:szCs w:val="24"/>
    </w:rPr>
  </w:style>
  <w:style w:type="character" w:customStyle="1" w:styleId="Heading4Char2">
    <w:name w:val="Heading 4 Char2"/>
    <w:basedOn w:val="DefaultParagraphFont"/>
    <w:uiPriority w:val="9"/>
    <w:rsid w:val="008919A7"/>
    <w:rPr>
      <w:rFonts w:asciiTheme="majorHAnsi" w:eastAsiaTheme="majorEastAsia" w:hAnsiTheme="majorHAnsi" w:cstheme="majorBidi"/>
      <w:i/>
      <w:iCs/>
      <w:color w:val="2F5496" w:themeColor="accent1" w:themeShade="BF"/>
    </w:rPr>
  </w:style>
  <w:style w:type="character" w:customStyle="1" w:styleId="Heading5Char2">
    <w:name w:val="Heading 5 Char2"/>
    <w:basedOn w:val="DefaultParagraphFont"/>
    <w:uiPriority w:val="9"/>
    <w:semiHidden/>
    <w:rsid w:val="008919A7"/>
    <w:rPr>
      <w:rFonts w:asciiTheme="majorHAnsi" w:eastAsiaTheme="majorEastAsia" w:hAnsiTheme="majorHAnsi" w:cstheme="majorBidi"/>
      <w:color w:val="2F5496" w:themeColor="accent1" w:themeShade="BF"/>
    </w:rPr>
  </w:style>
  <w:style w:type="character" w:customStyle="1" w:styleId="Heading6Char2">
    <w:name w:val="Heading 6 Char2"/>
    <w:basedOn w:val="DefaultParagraphFont"/>
    <w:uiPriority w:val="9"/>
    <w:semiHidden/>
    <w:rsid w:val="008919A7"/>
    <w:rPr>
      <w:rFonts w:asciiTheme="majorHAnsi" w:eastAsiaTheme="majorEastAsia" w:hAnsiTheme="majorHAnsi" w:cstheme="majorBidi"/>
      <w:color w:val="1F3763" w:themeColor="accent1" w:themeShade="7F"/>
    </w:rPr>
  </w:style>
  <w:style w:type="character" w:customStyle="1" w:styleId="Heading7Char2">
    <w:name w:val="Heading 7 Char2"/>
    <w:basedOn w:val="DefaultParagraphFont"/>
    <w:uiPriority w:val="9"/>
    <w:semiHidden/>
    <w:rsid w:val="008919A7"/>
    <w:rPr>
      <w:rFonts w:asciiTheme="majorHAnsi" w:eastAsiaTheme="majorEastAsia" w:hAnsiTheme="majorHAnsi" w:cstheme="majorBidi"/>
      <w:i/>
      <w:iCs/>
      <w:color w:val="1F3763" w:themeColor="accent1" w:themeShade="7F"/>
    </w:rPr>
  </w:style>
  <w:style w:type="character" w:customStyle="1" w:styleId="Heading8Char2">
    <w:name w:val="Heading 8 Char2"/>
    <w:basedOn w:val="DefaultParagraphFont"/>
    <w:uiPriority w:val="9"/>
    <w:semiHidden/>
    <w:rsid w:val="008919A7"/>
    <w:rPr>
      <w:rFonts w:asciiTheme="majorHAnsi" w:eastAsiaTheme="majorEastAsia" w:hAnsiTheme="majorHAnsi" w:cstheme="majorBidi"/>
      <w:color w:val="272727" w:themeColor="text1" w:themeTint="D8"/>
      <w:sz w:val="21"/>
      <w:szCs w:val="21"/>
    </w:rPr>
  </w:style>
  <w:style w:type="character" w:customStyle="1" w:styleId="Heading9Char2">
    <w:name w:val="Heading 9 Char2"/>
    <w:basedOn w:val="DefaultParagraphFont"/>
    <w:uiPriority w:val="9"/>
    <w:semiHidden/>
    <w:rsid w:val="008919A7"/>
    <w:rPr>
      <w:rFonts w:asciiTheme="majorHAnsi" w:eastAsiaTheme="majorEastAsia" w:hAnsiTheme="majorHAnsi" w:cstheme="majorBidi"/>
      <w:i/>
      <w:iCs/>
      <w:color w:val="272727" w:themeColor="text1" w:themeTint="D8"/>
      <w:sz w:val="21"/>
      <w:szCs w:val="21"/>
    </w:rPr>
  </w:style>
  <w:style w:type="paragraph" w:customStyle="1" w:styleId="HeadingK3">
    <w:name w:val="HeadingK3"/>
    <w:basedOn w:val="Heading2"/>
    <w:qFormat/>
    <w:rsid w:val="008919A7"/>
    <w:pPr>
      <w:numPr>
        <w:ilvl w:val="0"/>
        <w:numId w:val="0"/>
      </w:numPr>
      <w:ind w:left="1996" w:hanging="360"/>
    </w:pPr>
    <w:rPr>
      <w:rFonts w:ascii="TisaPro" w:eastAsia="Times New Roman" w:hAnsi="TisaPro" w:cs="TisaPro"/>
      <w:b/>
      <w:bCs/>
      <w:color w:val="000000" w:themeColor="text1"/>
      <w:sz w:val="44"/>
      <w:szCs w:val="44"/>
    </w:rPr>
  </w:style>
  <w:style w:type="character" w:customStyle="1" w:styleId="HeadingKChar3">
    <w:name w:val="HeadingK Char3"/>
    <w:basedOn w:val="Heading2Char"/>
    <w:rsid w:val="008919A7"/>
    <w:rPr>
      <w:rFonts w:ascii="TisaPro" w:eastAsia="Times New Roman" w:hAnsi="TisaPro" w:cs="TisaPro"/>
      <w:b/>
      <w:bCs/>
      <w:color w:val="000000" w:themeColor="text1"/>
      <w:sz w:val="44"/>
      <w:szCs w:val="44"/>
    </w:rPr>
  </w:style>
  <w:style w:type="paragraph" w:customStyle="1" w:styleId="Headin2">
    <w:name w:val="Headin2"/>
    <w:basedOn w:val="HeadingK"/>
    <w:link w:val="Headin2Char"/>
    <w:qFormat/>
    <w:rsid w:val="008919A7"/>
    <w:pPr>
      <w:numPr>
        <w:numId w:val="1"/>
      </w:numPr>
    </w:pPr>
  </w:style>
  <w:style w:type="paragraph" w:customStyle="1" w:styleId="Heading20">
    <w:name w:val="Heading2"/>
    <w:basedOn w:val="Headin2"/>
    <w:link w:val="Heading2Char0"/>
    <w:qFormat/>
    <w:rsid w:val="008919A7"/>
    <w:rPr>
      <w:b/>
      <w:bCs/>
      <w:sz w:val="36"/>
      <w:szCs w:val="36"/>
    </w:rPr>
  </w:style>
  <w:style w:type="character" w:customStyle="1" w:styleId="Headin2Char">
    <w:name w:val="Headin2 Char"/>
    <w:basedOn w:val="HeadingKChar"/>
    <w:link w:val="Headin2"/>
    <w:rsid w:val="008919A7"/>
    <w:rPr>
      <w:rFonts w:ascii="TisaPro" w:eastAsia="Times New Roman" w:hAnsi="TisaPro" w:cs="TisaPro"/>
      <w:b w:val="0"/>
      <w:bCs w:val="0"/>
      <w:noProof/>
      <w:color w:val="000000" w:themeColor="text1"/>
      <w:sz w:val="44"/>
      <w:szCs w:val="44"/>
    </w:rPr>
  </w:style>
  <w:style w:type="character" w:customStyle="1" w:styleId="Heading2Char0">
    <w:name w:val="Heading2 Char"/>
    <w:basedOn w:val="Headin2Char"/>
    <w:link w:val="Heading20"/>
    <w:rsid w:val="008919A7"/>
    <w:rPr>
      <w:rFonts w:ascii="TisaPro" w:eastAsia="Times New Roman" w:hAnsi="TisaPro" w:cs="TisaPro"/>
      <w:b/>
      <w:bCs/>
      <w:noProof/>
      <w:color w:val="000000" w:themeColor="text1"/>
      <w:sz w:val="36"/>
      <w:szCs w:val="36"/>
    </w:rPr>
  </w:style>
  <w:style w:type="paragraph" w:customStyle="1" w:styleId="Paragraph3">
    <w:name w:val="Paragraph3"/>
    <w:basedOn w:val="Normal"/>
    <w:qFormat/>
    <w:rsid w:val="008919A7"/>
    <w:pPr>
      <w:spacing w:after="0" w:line="480" w:lineRule="auto"/>
      <w:jc w:val="both"/>
    </w:pPr>
    <w:rPr>
      <w:rFonts w:ascii="Tisa Sans Pro" w:hAnsi="Tisa Sans Pro"/>
      <w:sz w:val="24"/>
      <w:szCs w:val="24"/>
      <w:lang w:val="en-AU"/>
    </w:rPr>
  </w:style>
  <w:style w:type="paragraph" w:customStyle="1" w:styleId="Paragraph21">
    <w:name w:val="Paragraph21"/>
    <w:basedOn w:val="Paragraph"/>
    <w:link w:val="Paragraph2Char"/>
    <w:qFormat/>
    <w:rsid w:val="008919A7"/>
    <w:pPr>
      <w:spacing w:after="0" w:line="276" w:lineRule="auto"/>
      <w:ind w:left="0"/>
      <w:jc w:val="both"/>
    </w:pPr>
    <w:rPr>
      <w:rFonts w:eastAsia="Calibri" w:cs="Times New Roman"/>
    </w:rPr>
  </w:style>
  <w:style w:type="character" w:customStyle="1" w:styleId="ParagraphChar3">
    <w:name w:val="Paragraph Char3"/>
    <w:basedOn w:val="DefaultParagraphFont"/>
    <w:rsid w:val="008919A7"/>
    <w:rPr>
      <w:rFonts w:ascii="Tisa Sans Pro" w:eastAsia="Calibri" w:hAnsi="Tisa Sans Pro" w:cs="Times New Roman"/>
      <w:sz w:val="24"/>
      <w:szCs w:val="24"/>
    </w:rPr>
  </w:style>
  <w:style w:type="character" w:customStyle="1" w:styleId="Paragraph2Char">
    <w:name w:val="Paragraph2 Char"/>
    <w:basedOn w:val="ParagraphChar"/>
    <w:link w:val="Paragraph21"/>
    <w:rsid w:val="008919A7"/>
    <w:rPr>
      <w:rFonts w:ascii="Tisa Sans Pro" w:eastAsia="Calibri" w:hAnsi="Tisa Sans Pro" w:cs="Times New Roman"/>
      <w:sz w:val="24"/>
      <w:szCs w:val="24"/>
      <w14:numForm w14:val="lining"/>
      <w14:numSpacing w14:val="proportional"/>
    </w:rPr>
  </w:style>
  <w:style w:type="character" w:customStyle="1" w:styleId="HeaderChar3">
    <w:name w:val="Header Char3"/>
    <w:basedOn w:val="DefaultParagraphFont"/>
    <w:rsid w:val="008919A7"/>
  </w:style>
  <w:style w:type="character" w:customStyle="1" w:styleId="FooterChar4">
    <w:name w:val="Footer Char4"/>
    <w:basedOn w:val="DefaultParagraphFont"/>
    <w:uiPriority w:val="99"/>
    <w:rsid w:val="008919A7"/>
  </w:style>
  <w:style w:type="paragraph" w:customStyle="1" w:styleId="IOPHeader">
    <w:name w:val="IOPHeader"/>
    <w:basedOn w:val="Header"/>
    <w:link w:val="IOPHeaderChar"/>
    <w:qFormat/>
    <w:rsid w:val="008919A7"/>
    <w:pPr>
      <w:pBdr>
        <w:bottom w:val="single" w:sz="4" w:space="1" w:color="auto"/>
      </w:pBdr>
    </w:pPr>
  </w:style>
  <w:style w:type="character" w:customStyle="1" w:styleId="IOPHeaderChar">
    <w:name w:val="IOPHeader Char"/>
    <w:basedOn w:val="HeaderChar"/>
    <w:link w:val="IOPHeader"/>
    <w:rsid w:val="008919A7"/>
    <w:rPr>
      <w:rFonts w:ascii="Calibri" w:eastAsia="Calibri" w:hAnsi="Calibri" w:cs="Times New Roman"/>
      <w:lang w:val="en-GB"/>
    </w:rPr>
  </w:style>
  <w:style w:type="paragraph" w:customStyle="1" w:styleId="IOPAuthor">
    <w:name w:val="IOPAuthor"/>
    <w:basedOn w:val="Normal"/>
    <w:link w:val="IOPAuthorChar"/>
    <w:qFormat/>
    <w:rsid w:val="008919A7"/>
    <w:pPr>
      <w:spacing w:after="200"/>
      <w:ind w:right="2552"/>
    </w:pPr>
    <w:rPr>
      <w:b/>
    </w:rPr>
  </w:style>
  <w:style w:type="paragraph" w:customStyle="1" w:styleId="IOPAff">
    <w:name w:val="IOPAff"/>
    <w:basedOn w:val="IOPAuthor"/>
    <w:link w:val="IOPAffChar"/>
    <w:qFormat/>
    <w:rsid w:val="008919A7"/>
    <w:pPr>
      <w:spacing w:after="0"/>
    </w:pPr>
    <w:rPr>
      <w:rFonts w:ascii="Times New Roman" w:hAnsi="Times New Roman"/>
      <w:b w:val="0"/>
      <w:sz w:val="18"/>
      <w:szCs w:val="18"/>
    </w:rPr>
  </w:style>
  <w:style w:type="character" w:customStyle="1" w:styleId="IOPAuthorChar">
    <w:name w:val="IOPAuthor Char"/>
    <w:link w:val="IOPAuthor"/>
    <w:rsid w:val="008919A7"/>
    <w:rPr>
      <w:rFonts w:ascii="Calibri" w:eastAsia="Calibri" w:hAnsi="Calibri" w:cs="Times New Roman"/>
      <w:b/>
      <w:lang w:val="en-GB"/>
    </w:rPr>
  </w:style>
  <w:style w:type="paragraph" w:customStyle="1" w:styleId="IOPH1">
    <w:name w:val="IOPH1"/>
    <w:basedOn w:val="IOPAff"/>
    <w:link w:val="IOPH1Char"/>
    <w:qFormat/>
    <w:rsid w:val="008919A7"/>
    <w:pPr>
      <w:spacing w:before="200" w:after="120"/>
      <w:ind w:right="0"/>
    </w:pPr>
    <w:rPr>
      <w:rFonts w:ascii="Calibri" w:hAnsi="Calibri"/>
      <w:b/>
      <w:sz w:val="22"/>
    </w:rPr>
  </w:style>
  <w:style w:type="character" w:customStyle="1" w:styleId="IOPAffChar">
    <w:name w:val="IOPAff Char"/>
    <w:link w:val="IOPAff"/>
    <w:rsid w:val="008919A7"/>
    <w:rPr>
      <w:rFonts w:ascii="Times New Roman" w:eastAsia="Calibri" w:hAnsi="Times New Roman" w:cs="Times New Roman"/>
      <w:sz w:val="18"/>
      <w:szCs w:val="18"/>
      <w:lang w:val="en-GB"/>
    </w:rPr>
  </w:style>
  <w:style w:type="paragraph" w:customStyle="1" w:styleId="IOPAbsText">
    <w:name w:val="IOPAbsText"/>
    <w:basedOn w:val="Normal"/>
    <w:link w:val="IOPAbsTextChar"/>
    <w:qFormat/>
    <w:rsid w:val="008919A7"/>
    <w:pPr>
      <w:spacing w:after="0"/>
      <w:ind w:right="2552"/>
    </w:pPr>
    <w:rPr>
      <w:rFonts w:ascii="Times New Roman" w:hAnsi="Times New Roman"/>
      <w:sz w:val="20"/>
    </w:rPr>
  </w:style>
  <w:style w:type="character" w:customStyle="1" w:styleId="IOPH1Char">
    <w:name w:val="IOPH1 Char"/>
    <w:link w:val="IOPH1"/>
    <w:rsid w:val="008919A7"/>
    <w:rPr>
      <w:rFonts w:ascii="Calibri" w:eastAsia="Calibri" w:hAnsi="Calibri" w:cs="Times New Roman"/>
      <w:b/>
      <w:szCs w:val="18"/>
      <w:lang w:val="en-GB"/>
    </w:rPr>
  </w:style>
  <w:style w:type="paragraph" w:customStyle="1" w:styleId="IOPKwd">
    <w:name w:val="IOPKwd"/>
    <w:basedOn w:val="IOPAbsText"/>
    <w:link w:val="IOPKwdChar"/>
    <w:qFormat/>
    <w:rsid w:val="008919A7"/>
    <w:pPr>
      <w:pBdr>
        <w:bottom w:val="single" w:sz="4" w:space="1" w:color="auto"/>
      </w:pBdr>
      <w:spacing w:before="240" w:after="240"/>
      <w:ind w:right="0"/>
    </w:pPr>
  </w:style>
  <w:style w:type="character" w:customStyle="1" w:styleId="IOPAbsTextChar">
    <w:name w:val="IOPAbsText Char"/>
    <w:link w:val="IOPAbsText"/>
    <w:rsid w:val="008919A7"/>
    <w:rPr>
      <w:rFonts w:ascii="Times New Roman" w:eastAsia="Calibri" w:hAnsi="Times New Roman" w:cs="Times New Roman"/>
      <w:sz w:val="20"/>
      <w:lang w:val="en-GB"/>
    </w:rPr>
  </w:style>
  <w:style w:type="paragraph" w:customStyle="1" w:styleId="IOPText">
    <w:name w:val="IOPText"/>
    <w:basedOn w:val="IOPAbsText"/>
    <w:link w:val="IOPTextChar"/>
    <w:qFormat/>
    <w:rsid w:val="008919A7"/>
    <w:pPr>
      <w:ind w:right="0" w:firstLine="227"/>
      <w:jc w:val="both"/>
    </w:pPr>
  </w:style>
  <w:style w:type="character" w:customStyle="1" w:styleId="IOPKwdChar">
    <w:name w:val="IOPKwd Char"/>
    <w:link w:val="IOPKwd"/>
    <w:rsid w:val="008919A7"/>
    <w:rPr>
      <w:rFonts w:ascii="Times New Roman" w:eastAsia="Calibri" w:hAnsi="Times New Roman" w:cs="Times New Roman"/>
      <w:sz w:val="20"/>
      <w:lang w:val="en-GB"/>
    </w:rPr>
  </w:style>
  <w:style w:type="character" w:customStyle="1" w:styleId="IOPTextChar">
    <w:name w:val="IOPText Char"/>
    <w:link w:val="IOPText"/>
    <w:rsid w:val="008919A7"/>
    <w:rPr>
      <w:rFonts w:ascii="Times New Roman" w:eastAsia="Calibri" w:hAnsi="Times New Roman" w:cs="Times New Roman"/>
      <w:sz w:val="20"/>
      <w:lang w:val="en-GB"/>
    </w:rPr>
  </w:style>
  <w:style w:type="paragraph" w:customStyle="1" w:styleId="IOPH2">
    <w:name w:val="IOPH2"/>
    <w:basedOn w:val="IOPH1"/>
    <w:link w:val="IOPH2Char"/>
    <w:qFormat/>
    <w:rsid w:val="008919A7"/>
    <w:rPr>
      <w:b w:val="0"/>
      <w:i/>
    </w:rPr>
  </w:style>
  <w:style w:type="paragraph" w:customStyle="1" w:styleId="IOPH3">
    <w:name w:val="IOPH3"/>
    <w:basedOn w:val="IOPH2"/>
    <w:link w:val="IOPH3Char"/>
    <w:qFormat/>
    <w:rsid w:val="008919A7"/>
    <w:pPr>
      <w:spacing w:after="0"/>
    </w:pPr>
  </w:style>
  <w:style w:type="character" w:customStyle="1" w:styleId="IOPH2Char">
    <w:name w:val="IOPH2 Char"/>
    <w:link w:val="IOPH2"/>
    <w:rsid w:val="008919A7"/>
    <w:rPr>
      <w:rFonts w:ascii="Calibri" w:eastAsia="Calibri" w:hAnsi="Calibri" w:cs="Times New Roman"/>
      <w:i/>
      <w:szCs w:val="18"/>
      <w:lang w:val="en-GB"/>
    </w:rPr>
  </w:style>
  <w:style w:type="paragraph" w:customStyle="1" w:styleId="IOPrefs0">
    <w:name w:val="IOPrefs"/>
    <w:link w:val="IOPrefsChar"/>
    <w:rsid w:val="008919A7"/>
    <w:pPr>
      <w:spacing w:after="0"/>
      <w:ind w:left="284" w:hanging="284"/>
    </w:pPr>
    <w:rPr>
      <w:rFonts w:ascii="Times New Roman" w:eastAsia="Calibri" w:hAnsi="Times New Roman" w:cs="Times New Roman"/>
      <w:noProof/>
      <w:sz w:val="18"/>
      <w:lang w:val="en-GB"/>
    </w:rPr>
  </w:style>
  <w:style w:type="character" w:customStyle="1" w:styleId="IOPH3Char">
    <w:name w:val="IOPH3 Char"/>
    <w:link w:val="IOPH3"/>
    <w:rsid w:val="008919A7"/>
    <w:rPr>
      <w:rFonts w:ascii="Calibri" w:eastAsia="Calibri" w:hAnsi="Calibri" w:cs="Times New Roman"/>
      <w:i/>
      <w:szCs w:val="18"/>
      <w:lang w:val="en-GB"/>
    </w:rPr>
  </w:style>
  <w:style w:type="paragraph" w:customStyle="1" w:styleId="IOPRefs">
    <w:name w:val="IOPRefs"/>
    <w:basedOn w:val="IOPrefs0"/>
    <w:link w:val="IOPRefsChar0"/>
    <w:qFormat/>
    <w:rsid w:val="008919A7"/>
    <w:pPr>
      <w:numPr>
        <w:numId w:val="9"/>
      </w:numPr>
    </w:pPr>
  </w:style>
  <w:style w:type="character" w:customStyle="1" w:styleId="IOPrefsChar">
    <w:name w:val="IOPrefs Char"/>
    <w:link w:val="IOPrefs0"/>
    <w:rsid w:val="008919A7"/>
    <w:rPr>
      <w:rFonts w:ascii="Times New Roman" w:eastAsia="Calibri" w:hAnsi="Times New Roman" w:cs="Times New Roman"/>
      <w:noProof/>
      <w:sz w:val="18"/>
      <w:lang w:val="en-GB"/>
    </w:rPr>
  </w:style>
  <w:style w:type="character" w:customStyle="1" w:styleId="IOPRefsChar0">
    <w:name w:val="IOPRefs Char"/>
    <w:link w:val="IOPRefs"/>
    <w:rsid w:val="008919A7"/>
    <w:rPr>
      <w:rFonts w:ascii="Times New Roman" w:eastAsia="Calibri" w:hAnsi="Times New Roman" w:cs="Times New Roman"/>
      <w:noProof/>
      <w:sz w:val="18"/>
      <w:lang w:val="en-GB"/>
    </w:rPr>
  </w:style>
  <w:style w:type="paragraph" w:customStyle="1" w:styleId="MainText1">
    <w:name w:val="Main Text1"/>
    <w:basedOn w:val="Normal"/>
    <w:rsid w:val="008919A7"/>
    <w:pPr>
      <w:spacing w:after="0" w:line="480" w:lineRule="auto"/>
    </w:pPr>
    <w:rPr>
      <w:rFonts w:ascii="Times New Roman" w:eastAsia="MS Mincho" w:hAnsi="Times New Roman"/>
      <w:sz w:val="24"/>
      <w:szCs w:val="24"/>
      <w:lang w:val="en-US" w:eastAsia="ja-JP"/>
    </w:rPr>
  </w:style>
  <w:style w:type="character" w:customStyle="1" w:styleId="MainTextChar1">
    <w:name w:val="Main Text Char1"/>
    <w:rsid w:val="008919A7"/>
    <w:rPr>
      <w:rFonts w:ascii="Times New Roman" w:eastAsia="MS Mincho" w:hAnsi="Times New Roman"/>
      <w:sz w:val="24"/>
      <w:szCs w:val="24"/>
      <w:lang w:val="en-US" w:eastAsia="ja-JP"/>
    </w:rPr>
  </w:style>
  <w:style w:type="paragraph" w:customStyle="1" w:styleId="BGKeywords">
    <w:name w:val="BG_Keywords"/>
    <w:basedOn w:val="Normal"/>
    <w:link w:val="BGKeywordsChar"/>
    <w:rsid w:val="008919A7"/>
    <w:pPr>
      <w:spacing w:after="200" w:line="480" w:lineRule="auto"/>
      <w:jc w:val="both"/>
    </w:pPr>
    <w:rPr>
      <w:rFonts w:ascii="Times" w:eastAsia="Times New Roman" w:hAnsi="Times"/>
      <w:sz w:val="24"/>
      <w:szCs w:val="20"/>
      <w:lang w:val="en-US"/>
    </w:rPr>
  </w:style>
  <w:style w:type="character" w:customStyle="1" w:styleId="BGKeywordsChar">
    <w:name w:val="BG_Keywords Char"/>
    <w:link w:val="BGKeywords"/>
    <w:rsid w:val="008919A7"/>
    <w:rPr>
      <w:rFonts w:ascii="Times" w:eastAsia="Times New Roman" w:hAnsi="Times" w:cs="Times New Roman"/>
      <w:sz w:val="24"/>
      <w:szCs w:val="20"/>
      <w:lang w:val="en-US"/>
    </w:rPr>
  </w:style>
  <w:style w:type="paragraph" w:customStyle="1" w:styleId="History1">
    <w:name w:val="History1"/>
    <w:basedOn w:val="Normal"/>
    <w:rsid w:val="008919A7"/>
    <w:pPr>
      <w:spacing w:before="230" w:after="460" w:line="180" w:lineRule="exact"/>
      <w:jc w:val="right"/>
    </w:pPr>
    <w:rPr>
      <w:rFonts w:ascii="Arial" w:eastAsia="MS Mincho" w:hAnsi="Arial"/>
      <w:sz w:val="14"/>
      <w:szCs w:val="16"/>
      <w:lang w:val="de-DE" w:eastAsia="ja-JP"/>
    </w:rPr>
  </w:style>
  <w:style w:type="paragraph" w:customStyle="1" w:styleId="References1">
    <w:name w:val="References1"/>
    <w:basedOn w:val="Normal"/>
    <w:rsid w:val="008919A7"/>
    <w:pPr>
      <w:spacing w:after="0" w:line="200" w:lineRule="exact"/>
      <w:ind w:left="425" w:hanging="425"/>
      <w:jc w:val="both"/>
    </w:pPr>
    <w:rPr>
      <w:rFonts w:ascii="Times New Roman" w:eastAsia="MS Mincho" w:hAnsi="Times New Roman"/>
      <w:sz w:val="15"/>
      <w:szCs w:val="14"/>
      <w:lang w:eastAsia="ja-JP"/>
    </w:rPr>
  </w:style>
  <w:style w:type="paragraph" w:customStyle="1" w:styleId="HExperimentalSection1">
    <w:name w:val="HExperimental_Section1"/>
    <w:basedOn w:val="Normal"/>
    <w:rsid w:val="008919A7"/>
    <w:pPr>
      <w:spacing w:before="460" w:after="230" w:line="230" w:lineRule="atLeast"/>
    </w:pPr>
    <w:rPr>
      <w:rFonts w:ascii="Times New Roman" w:eastAsia="MS Mincho" w:hAnsi="Times New Roman"/>
      <w:i/>
      <w:sz w:val="24"/>
      <w:szCs w:val="20"/>
      <w:lang w:val="de-DE" w:eastAsia="ja-JP"/>
    </w:rPr>
  </w:style>
  <w:style w:type="paragraph" w:customStyle="1" w:styleId="ExperimentalSection1">
    <w:name w:val="ExperimentalSection1"/>
    <w:basedOn w:val="Normal"/>
    <w:rsid w:val="008919A7"/>
    <w:pPr>
      <w:spacing w:after="240" w:line="200" w:lineRule="exact"/>
      <w:ind w:firstLine="170"/>
      <w:jc w:val="both"/>
    </w:pPr>
    <w:rPr>
      <w:rFonts w:ascii="Times New Roman" w:eastAsia="MS Mincho" w:hAnsi="Times New Roman"/>
      <w:sz w:val="16"/>
      <w:szCs w:val="14"/>
      <w:lang w:eastAsia="ja-JP"/>
    </w:rPr>
  </w:style>
  <w:style w:type="paragraph" w:customStyle="1" w:styleId="FNB1">
    <w:name w:val="FNB1"/>
    <w:basedOn w:val="Normal"/>
    <w:rsid w:val="008919A7"/>
    <w:pPr>
      <w:widowControl w:val="0"/>
      <w:spacing w:after="40" w:line="160" w:lineRule="exact"/>
      <w:ind w:left="567" w:right="4434" w:hanging="567"/>
      <w:jc w:val="both"/>
    </w:pPr>
    <w:rPr>
      <w:rFonts w:ascii="Times" w:eastAsia="MS Mincho" w:hAnsi="Times"/>
      <w:sz w:val="14"/>
      <w:szCs w:val="3276"/>
      <w:lang w:eastAsia="de-DE"/>
    </w:rPr>
  </w:style>
  <w:style w:type="character" w:customStyle="1" w:styleId="FNBChar1">
    <w:name w:val="FNB Char1"/>
    <w:rsid w:val="008919A7"/>
    <w:rPr>
      <w:rFonts w:ascii="Times" w:eastAsia="MS Mincho" w:hAnsi="Times"/>
      <w:sz w:val="14"/>
      <w:szCs w:val="3276"/>
      <w:lang w:val="en-GB" w:eastAsia="de-DE"/>
    </w:rPr>
  </w:style>
  <w:style w:type="paragraph" w:customStyle="1" w:styleId="Ack1">
    <w:name w:val="Ack1"/>
    <w:basedOn w:val="Normal"/>
    <w:rsid w:val="008919A7"/>
    <w:pPr>
      <w:spacing w:after="0" w:line="240" w:lineRule="auto"/>
    </w:pPr>
    <w:rPr>
      <w:rFonts w:ascii="Times New Roman" w:eastAsia="MS Mincho" w:hAnsi="Times New Roman"/>
      <w:sz w:val="24"/>
      <w:szCs w:val="24"/>
      <w:lang w:val="de-DE" w:eastAsia="ja-JP"/>
    </w:rPr>
  </w:style>
  <w:style w:type="paragraph" w:customStyle="1" w:styleId="TableCaption1">
    <w:name w:val="TableCaption1"/>
    <w:basedOn w:val="Normal"/>
    <w:rsid w:val="008919A7"/>
    <w:pPr>
      <w:spacing w:after="120" w:line="190" w:lineRule="exact"/>
      <w:jc w:val="both"/>
    </w:pPr>
    <w:rPr>
      <w:rFonts w:ascii="Arial" w:eastAsia="MS Mincho" w:hAnsi="Arial"/>
      <w:sz w:val="16"/>
      <w:szCs w:val="14"/>
      <w:lang w:eastAsia="ja-JP"/>
    </w:rPr>
  </w:style>
  <w:style w:type="paragraph" w:customStyle="1" w:styleId="TableHead1">
    <w:name w:val="TableHead1"/>
    <w:basedOn w:val="TableCaption"/>
    <w:rsid w:val="008919A7"/>
    <w:pPr>
      <w:pBdr>
        <w:top w:val="single" w:sz="4" w:space="4" w:color="FFFFFF"/>
        <w:left w:val="single" w:sz="4" w:space="4" w:color="FFFFFF"/>
        <w:bottom w:val="single" w:sz="4" w:space="4" w:color="FFFFFF"/>
        <w:right w:val="single" w:sz="4" w:space="4" w:color="FFFFFF"/>
      </w:pBdr>
      <w:spacing w:after="0"/>
    </w:pPr>
  </w:style>
  <w:style w:type="paragraph" w:customStyle="1" w:styleId="TableBody1">
    <w:name w:val="TableBody1"/>
    <w:basedOn w:val="TableHead"/>
    <w:rsid w:val="008919A7"/>
  </w:style>
  <w:style w:type="paragraph" w:customStyle="1" w:styleId="TableFoot1">
    <w:name w:val="TableFoot1"/>
    <w:basedOn w:val="TableBody"/>
    <w:rsid w:val="008919A7"/>
    <w:pPr>
      <w:spacing w:before="60" w:after="60"/>
    </w:pPr>
  </w:style>
  <w:style w:type="paragraph" w:customStyle="1" w:styleId="SchemeCaption1">
    <w:name w:val="SchemeCaption1"/>
    <w:basedOn w:val="Normal"/>
    <w:rsid w:val="008919A7"/>
    <w:pPr>
      <w:spacing w:before="230" w:after="460" w:line="190" w:lineRule="exact"/>
      <w:jc w:val="both"/>
    </w:pPr>
    <w:rPr>
      <w:rFonts w:ascii="Arial" w:eastAsia="MS Mincho" w:hAnsi="Arial"/>
      <w:sz w:val="16"/>
      <w:szCs w:val="14"/>
      <w:lang w:eastAsia="ja-JP"/>
    </w:rPr>
  </w:style>
  <w:style w:type="character" w:customStyle="1" w:styleId="FootnoteTextChar3">
    <w:name w:val="Footnote Text Char3"/>
    <w:semiHidden/>
    <w:rsid w:val="008919A7"/>
    <w:rPr>
      <w:rFonts w:ascii="Times New Roman" w:eastAsia="Times New Roman" w:hAnsi="Times New Roman"/>
      <w:lang w:val="en-GB" w:eastAsia="ro-RO"/>
    </w:rPr>
  </w:style>
  <w:style w:type="paragraph" w:customStyle="1" w:styleId="STOE1">
    <w:name w:val="STOE1"/>
    <w:basedOn w:val="Normal"/>
    <w:rsid w:val="008919A7"/>
    <w:pPr>
      <w:widowControl w:val="0"/>
      <w:spacing w:after="0" w:line="236" w:lineRule="exact"/>
      <w:ind w:right="4434"/>
      <w:jc w:val="both"/>
    </w:pPr>
    <w:rPr>
      <w:rFonts w:ascii="Times" w:eastAsia="MS Mincho" w:hAnsi="Times"/>
      <w:sz w:val="18"/>
      <w:szCs w:val="3276"/>
      <w:lang w:eastAsia="de-DE"/>
    </w:rPr>
  </w:style>
  <w:style w:type="character" w:customStyle="1" w:styleId="STOEChar11">
    <w:name w:val="STOE Char11"/>
    <w:rsid w:val="008919A7"/>
    <w:rPr>
      <w:rFonts w:ascii="Times" w:eastAsia="MS Mincho" w:hAnsi="Times"/>
      <w:sz w:val="18"/>
      <w:szCs w:val="3276"/>
      <w:lang w:val="en-GB" w:eastAsia="de-DE"/>
    </w:rPr>
  </w:style>
  <w:style w:type="character" w:customStyle="1" w:styleId="BalloonTextChar3">
    <w:name w:val="Balloon Text Char3"/>
    <w:uiPriority w:val="99"/>
    <w:semiHidden/>
    <w:rsid w:val="008919A7"/>
    <w:rPr>
      <w:rFonts w:ascii="Tahoma" w:eastAsia="MS Mincho" w:hAnsi="Tahoma" w:cs="Tahoma"/>
      <w:sz w:val="16"/>
      <w:szCs w:val="16"/>
      <w:lang w:val="de-DE" w:eastAsia="ja-JP"/>
    </w:rPr>
  </w:style>
  <w:style w:type="paragraph" w:customStyle="1" w:styleId="Title11">
    <w:name w:val="Title11"/>
    <w:basedOn w:val="Normal"/>
    <w:rsid w:val="008919A7"/>
    <w:pPr>
      <w:spacing w:after="0" w:line="240" w:lineRule="auto"/>
    </w:pPr>
    <w:rPr>
      <w:rFonts w:ascii="Times New Roman" w:eastAsia="MS Mincho" w:hAnsi="Times New Roman"/>
      <w:b/>
      <w:sz w:val="24"/>
      <w:szCs w:val="24"/>
      <w:lang w:val="en-US" w:eastAsia="ja-JP"/>
    </w:rPr>
  </w:style>
  <w:style w:type="paragraph" w:customStyle="1" w:styleId="AuthorsFull1">
    <w:name w:val="Authors Full1"/>
    <w:basedOn w:val="Normal"/>
    <w:rsid w:val="008919A7"/>
    <w:pPr>
      <w:spacing w:after="0" w:line="240" w:lineRule="auto"/>
    </w:pPr>
    <w:rPr>
      <w:rFonts w:ascii="Times New Roman" w:eastAsia="MS Mincho" w:hAnsi="Times New Roman"/>
      <w:i/>
      <w:sz w:val="24"/>
      <w:szCs w:val="24"/>
      <w:lang w:val="en-US" w:eastAsia="ja-JP"/>
    </w:rPr>
  </w:style>
  <w:style w:type="paragraph" w:customStyle="1" w:styleId="dedication1">
    <w:name w:val="dedication1"/>
    <w:basedOn w:val="Normal"/>
    <w:rsid w:val="008919A7"/>
    <w:pPr>
      <w:spacing w:after="0" w:line="240" w:lineRule="auto"/>
    </w:pPr>
    <w:rPr>
      <w:rFonts w:ascii="Times New Roman" w:eastAsia="MS Mincho" w:hAnsi="Times New Roman"/>
      <w:i/>
      <w:sz w:val="24"/>
      <w:szCs w:val="24"/>
      <w:lang w:val="en-US" w:eastAsia="ja-JP"/>
    </w:rPr>
  </w:style>
  <w:style w:type="paragraph" w:customStyle="1" w:styleId="Addresses1">
    <w:name w:val="Addresses1"/>
    <w:basedOn w:val="Normal"/>
    <w:rsid w:val="008919A7"/>
    <w:pPr>
      <w:spacing w:after="0" w:line="240" w:lineRule="auto"/>
    </w:pPr>
    <w:rPr>
      <w:rFonts w:ascii="Times New Roman" w:eastAsia="MS Mincho" w:hAnsi="Times New Roman"/>
      <w:sz w:val="24"/>
      <w:szCs w:val="24"/>
      <w:lang w:val="en-US" w:eastAsia="ja-JP"/>
    </w:rPr>
  </w:style>
  <w:style w:type="paragraph" w:customStyle="1" w:styleId="Acknowledgements1">
    <w:name w:val="Acknowledgements1"/>
    <w:basedOn w:val="Normal"/>
    <w:rsid w:val="008919A7"/>
    <w:pPr>
      <w:spacing w:after="0" w:line="240" w:lineRule="auto"/>
    </w:pPr>
    <w:rPr>
      <w:rFonts w:ascii="Times New Roman" w:eastAsia="MS Mincho" w:hAnsi="Times New Roman"/>
      <w:sz w:val="24"/>
      <w:szCs w:val="24"/>
      <w:lang w:val="en-US" w:eastAsia="ja-JP"/>
    </w:rPr>
  </w:style>
  <w:style w:type="paragraph" w:customStyle="1" w:styleId="Abstract1">
    <w:name w:val="Abstract1"/>
    <w:basedOn w:val="Normal"/>
    <w:autoRedefine/>
    <w:rsid w:val="008919A7"/>
    <w:pPr>
      <w:spacing w:after="0" w:line="480" w:lineRule="auto"/>
    </w:pPr>
    <w:rPr>
      <w:rFonts w:ascii="Times New Roman" w:eastAsia="MS Mincho" w:hAnsi="Times New Roman"/>
      <w:sz w:val="24"/>
      <w:szCs w:val="24"/>
      <w:lang w:val="en-US" w:eastAsia="ja-JP"/>
    </w:rPr>
  </w:style>
  <w:style w:type="paragraph" w:customStyle="1" w:styleId="Head11">
    <w:name w:val="Head 11"/>
    <w:basedOn w:val="Normal"/>
    <w:autoRedefine/>
    <w:rsid w:val="008919A7"/>
    <w:pPr>
      <w:spacing w:after="0" w:line="360" w:lineRule="auto"/>
    </w:pPr>
    <w:rPr>
      <w:rFonts w:ascii="Times New Roman" w:eastAsia="MS Mincho" w:hAnsi="Times New Roman"/>
      <w:b/>
      <w:sz w:val="24"/>
      <w:szCs w:val="24"/>
      <w:lang w:val="en-US" w:eastAsia="ja-JP"/>
    </w:rPr>
  </w:style>
  <w:style w:type="paragraph" w:customStyle="1" w:styleId="Head21">
    <w:name w:val="Head 21"/>
    <w:basedOn w:val="Normal"/>
    <w:autoRedefine/>
    <w:rsid w:val="008919A7"/>
    <w:pPr>
      <w:spacing w:after="0" w:line="360" w:lineRule="auto"/>
    </w:pPr>
    <w:rPr>
      <w:rFonts w:ascii="Times New Roman" w:eastAsia="MS Mincho" w:hAnsi="Times New Roman"/>
      <w:i/>
      <w:sz w:val="24"/>
      <w:szCs w:val="24"/>
      <w:lang w:val="en-US" w:eastAsia="ja-JP"/>
    </w:rPr>
  </w:style>
  <w:style w:type="paragraph" w:customStyle="1" w:styleId="dates1">
    <w:name w:val="dates1"/>
    <w:basedOn w:val="Normal"/>
    <w:rsid w:val="008919A7"/>
    <w:pPr>
      <w:spacing w:after="0" w:line="240" w:lineRule="auto"/>
      <w:jc w:val="right"/>
    </w:pPr>
    <w:rPr>
      <w:rFonts w:ascii="Times New Roman" w:eastAsia="MS Mincho" w:hAnsi="Times New Roman"/>
      <w:sz w:val="24"/>
      <w:szCs w:val="24"/>
      <w:lang w:val="en-US" w:eastAsia="ja-JP"/>
    </w:rPr>
  </w:style>
  <w:style w:type="paragraph" w:customStyle="1" w:styleId="Literature1">
    <w:name w:val="Literature1"/>
    <w:basedOn w:val="Normal"/>
    <w:rsid w:val="008919A7"/>
    <w:pPr>
      <w:spacing w:after="0" w:line="480" w:lineRule="auto"/>
    </w:pPr>
    <w:rPr>
      <w:rFonts w:ascii="Times New Roman" w:eastAsia="MS Mincho" w:hAnsi="Times New Roman"/>
      <w:sz w:val="24"/>
      <w:szCs w:val="24"/>
      <w:lang w:val="de-DE" w:eastAsia="ja-JP"/>
    </w:rPr>
  </w:style>
  <w:style w:type="paragraph" w:customStyle="1" w:styleId="Legend1">
    <w:name w:val="Legend1"/>
    <w:basedOn w:val="Normal"/>
    <w:rsid w:val="008919A7"/>
    <w:pPr>
      <w:spacing w:after="0" w:line="240" w:lineRule="auto"/>
    </w:pPr>
    <w:rPr>
      <w:rFonts w:ascii="Times New Roman" w:eastAsia="MS Mincho" w:hAnsi="Times New Roman"/>
      <w:sz w:val="24"/>
      <w:szCs w:val="24"/>
      <w:lang w:val="en-US" w:eastAsia="ja-JP"/>
    </w:rPr>
  </w:style>
  <w:style w:type="paragraph" w:customStyle="1" w:styleId="Tableofcontents1">
    <w:name w:val="Table of contents1"/>
    <w:basedOn w:val="Normal"/>
    <w:autoRedefine/>
    <w:rsid w:val="008919A7"/>
    <w:pPr>
      <w:spacing w:after="0" w:line="240" w:lineRule="auto"/>
    </w:pPr>
    <w:rPr>
      <w:rFonts w:ascii="Times New Roman" w:eastAsia="MS Mincho" w:hAnsi="Times New Roman"/>
      <w:sz w:val="24"/>
      <w:szCs w:val="24"/>
      <w:lang w:val="en-US" w:eastAsia="ja-JP"/>
    </w:rPr>
  </w:style>
  <w:style w:type="paragraph" w:customStyle="1" w:styleId="ExperimentalText1">
    <w:name w:val="Experimental Text1"/>
    <w:basedOn w:val="Normal"/>
    <w:rsid w:val="008919A7"/>
    <w:pPr>
      <w:spacing w:after="0" w:line="480" w:lineRule="auto"/>
    </w:pPr>
    <w:rPr>
      <w:rFonts w:ascii="Times New Roman" w:eastAsia="MS Mincho" w:hAnsi="Times New Roman"/>
      <w:sz w:val="24"/>
      <w:szCs w:val="24"/>
      <w:lang w:val="en-US" w:eastAsia="ja-JP"/>
    </w:rPr>
  </w:style>
  <w:style w:type="character" w:customStyle="1" w:styleId="ExperimentalTextChar1">
    <w:name w:val="Experimental Text Char1"/>
    <w:rsid w:val="008919A7"/>
    <w:rPr>
      <w:rFonts w:ascii="Times New Roman" w:eastAsia="MS Mincho" w:hAnsi="Times New Roman"/>
      <w:sz w:val="24"/>
      <w:szCs w:val="24"/>
      <w:lang w:val="en-US" w:eastAsia="ja-JP"/>
    </w:rPr>
  </w:style>
  <w:style w:type="paragraph" w:customStyle="1" w:styleId="Title21">
    <w:name w:val="Title21"/>
    <w:basedOn w:val="Normal"/>
    <w:rsid w:val="008919A7"/>
    <w:pPr>
      <w:spacing w:after="0" w:line="240" w:lineRule="auto"/>
    </w:pPr>
    <w:rPr>
      <w:rFonts w:ascii="Times New Roman" w:eastAsia="MS Mincho" w:hAnsi="Times New Roman"/>
      <w:b/>
      <w:sz w:val="24"/>
      <w:szCs w:val="24"/>
      <w:lang w:val="en-US" w:eastAsia="ja-JP"/>
    </w:rPr>
  </w:style>
  <w:style w:type="paragraph" w:customStyle="1" w:styleId="Dedication10">
    <w:name w:val="Dedication1"/>
    <w:basedOn w:val="Normal"/>
    <w:autoRedefine/>
    <w:rsid w:val="008919A7"/>
    <w:pPr>
      <w:spacing w:after="0" w:line="240" w:lineRule="auto"/>
    </w:pPr>
    <w:rPr>
      <w:rFonts w:ascii="Times New Roman" w:eastAsia="MS Mincho" w:hAnsi="Times New Roman"/>
      <w:sz w:val="24"/>
      <w:szCs w:val="24"/>
      <w:lang w:val="en-US" w:eastAsia="ja-JP"/>
    </w:rPr>
  </w:style>
  <w:style w:type="paragraph" w:customStyle="1" w:styleId="Maintext10">
    <w:name w:val="Main text1"/>
    <w:basedOn w:val="Normal"/>
    <w:autoRedefine/>
    <w:rsid w:val="008919A7"/>
    <w:pPr>
      <w:spacing w:after="0" w:line="480" w:lineRule="auto"/>
    </w:pPr>
    <w:rPr>
      <w:rFonts w:ascii="Times New Roman" w:eastAsia="MS Mincho" w:hAnsi="Times New Roman"/>
      <w:sz w:val="24"/>
      <w:szCs w:val="24"/>
      <w:lang w:val="en-US" w:eastAsia="ja-JP"/>
    </w:rPr>
  </w:style>
  <w:style w:type="character" w:customStyle="1" w:styleId="MaintextChar10">
    <w:name w:val="Main text Char1"/>
    <w:rsid w:val="008919A7"/>
    <w:rPr>
      <w:rFonts w:ascii="Times New Roman" w:eastAsia="MS Mincho" w:hAnsi="Times New Roman"/>
      <w:sz w:val="24"/>
      <w:szCs w:val="24"/>
      <w:lang w:val="en-US" w:eastAsia="ja-JP"/>
    </w:rPr>
  </w:style>
  <w:style w:type="paragraph" w:customStyle="1" w:styleId="Biography1">
    <w:name w:val="Biography1"/>
    <w:basedOn w:val="Normal"/>
    <w:autoRedefine/>
    <w:rsid w:val="008919A7"/>
    <w:pPr>
      <w:spacing w:after="0" w:line="240" w:lineRule="auto"/>
    </w:pPr>
    <w:rPr>
      <w:rFonts w:ascii="Times New Roman" w:eastAsia="MS Mincho" w:hAnsi="Times New Roman"/>
      <w:i/>
      <w:sz w:val="24"/>
      <w:szCs w:val="24"/>
      <w:lang w:val="en-US" w:eastAsia="ja-JP"/>
    </w:rPr>
  </w:style>
  <w:style w:type="character" w:customStyle="1" w:styleId="CommentTextChar3">
    <w:name w:val="Comment Text Char3"/>
    <w:uiPriority w:val="99"/>
    <w:rsid w:val="008919A7"/>
    <w:rPr>
      <w:rFonts w:ascii="Times New Roman" w:eastAsia="MS Mincho" w:hAnsi="Times New Roman"/>
      <w:lang w:val="x-none" w:eastAsia="ja-JP"/>
    </w:rPr>
  </w:style>
  <w:style w:type="character" w:customStyle="1" w:styleId="CommentSubjectChar3">
    <w:name w:val="Comment Subject Char3"/>
    <w:uiPriority w:val="99"/>
    <w:semiHidden/>
    <w:rsid w:val="008919A7"/>
    <w:rPr>
      <w:rFonts w:ascii="Times New Roman" w:eastAsia="MS Mincho" w:hAnsi="Times New Roman"/>
      <w:b/>
      <w:bCs/>
      <w:lang w:val="x-none" w:eastAsia="ja-JP"/>
    </w:rPr>
  </w:style>
  <w:style w:type="paragraph" w:customStyle="1" w:styleId="EndNoteBibliographyTitle2">
    <w:name w:val="EndNote Bibliography Title2"/>
    <w:basedOn w:val="Normal"/>
    <w:rsid w:val="008919A7"/>
    <w:pPr>
      <w:spacing w:after="0" w:line="240" w:lineRule="auto"/>
      <w:jc w:val="center"/>
    </w:pPr>
    <w:rPr>
      <w:rFonts w:ascii="Times New Roman" w:eastAsia="MS Mincho" w:hAnsi="Times New Roman"/>
      <w:noProof/>
      <w:sz w:val="20"/>
      <w:szCs w:val="24"/>
      <w:lang w:val="de-DE" w:eastAsia="ja-JP"/>
    </w:rPr>
  </w:style>
  <w:style w:type="character" w:customStyle="1" w:styleId="EndNoteBibliographyTitleChar2">
    <w:name w:val="EndNote Bibliography Title Char2"/>
    <w:rsid w:val="008919A7"/>
    <w:rPr>
      <w:rFonts w:ascii="Times New Roman" w:eastAsia="MS Mincho" w:hAnsi="Times New Roman"/>
      <w:noProof/>
      <w:szCs w:val="24"/>
      <w:lang w:val="de-DE" w:eastAsia="ja-JP"/>
    </w:rPr>
  </w:style>
  <w:style w:type="paragraph" w:customStyle="1" w:styleId="EndNoteBibliography3">
    <w:name w:val="EndNote Bibliography3"/>
    <w:basedOn w:val="Normal"/>
    <w:rsid w:val="008919A7"/>
    <w:pPr>
      <w:spacing w:after="0" w:line="240" w:lineRule="auto"/>
    </w:pPr>
    <w:rPr>
      <w:rFonts w:ascii="Times New Roman" w:eastAsia="MS Mincho" w:hAnsi="Times New Roman"/>
      <w:noProof/>
      <w:sz w:val="20"/>
      <w:szCs w:val="24"/>
      <w:lang w:val="de-DE" w:eastAsia="ja-JP"/>
    </w:rPr>
  </w:style>
  <w:style w:type="character" w:customStyle="1" w:styleId="EndNoteBibliographyChar3">
    <w:name w:val="EndNote Bibliography Char3"/>
    <w:rsid w:val="008919A7"/>
    <w:rPr>
      <w:rFonts w:ascii="Times New Roman" w:eastAsia="MS Mincho" w:hAnsi="Times New Roman"/>
      <w:noProof/>
      <w:szCs w:val="24"/>
      <w:lang w:val="de-DE" w:eastAsia="ja-JP"/>
    </w:rPr>
  </w:style>
  <w:style w:type="character" w:customStyle="1" w:styleId="TitleChar3">
    <w:name w:val="Title Char3"/>
    <w:uiPriority w:val="10"/>
    <w:rsid w:val="008919A7"/>
    <w:rPr>
      <w:rFonts w:ascii="Cambria" w:eastAsia="Times New Roman" w:hAnsi="Cambria"/>
      <w:spacing w:val="-10"/>
      <w:kern w:val="28"/>
      <w:sz w:val="56"/>
      <w:szCs w:val="56"/>
      <w:lang w:eastAsia="en-US"/>
    </w:rPr>
  </w:style>
  <w:style w:type="character" w:customStyle="1" w:styleId="SubtitleChar2">
    <w:name w:val="Subtitle Char2"/>
    <w:uiPriority w:val="11"/>
    <w:rsid w:val="008919A7"/>
    <w:rPr>
      <w:rFonts w:eastAsia="Times New Roman"/>
      <w:color w:val="5A5A5A"/>
      <w:spacing w:val="15"/>
      <w:sz w:val="22"/>
      <w:szCs w:val="22"/>
      <w:lang w:eastAsia="en-US"/>
    </w:rPr>
  </w:style>
  <w:style w:type="numbering" w:customStyle="1" w:styleId="NoList1">
    <w:name w:val="No List1"/>
    <w:next w:val="NoList"/>
    <w:uiPriority w:val="99"/>
    <w:semiHidden/>
    <w:unhideWhenUsed/>
    <w:rsid w:val="008919A7"/>
  </w:style>
  <w:style w:type="character" w:customStyle="1" w:styleId="AddressesChar1">
    <w:name w:val="Addresses Char1"/>
    <w:locked/>
    <w:rsid w:val="008919A7"/>
    <w:rPr>
      <w:rFonts w:ascii="Times New Roman" w:eastAsia="MS Mincho" w:hAnsi="Times New Roman"/>
      <w:sz w:val="24"/>
      <w:szCs w:val="24"/>
      <w:lang w:val="en-US" w:eastAsia="ja-JP"/>
    </w:rPr>
  </w:style>
  <w:style w:type="character" w:customStyle="1" w:styleId="RSCF01FootnoteAuthorAddressChar1">
    <w:name w:val="RSC F01 Footnote Author Address Char1"/>
    <w:locked/>
    <w:rsid w:val="008919A7"/>
    <w:rPr>
      <w:i/>
      <w:w w:val="105"/>
      <w:sz w:val="14"/>
      <w:szCs w:val="14"/>
    </w:rPr>
  </w:style>
  <w:style w:type="paragraph" w:customStyle="1" w:styleId="RSCF01FootnoteAuthorAddress1">
    <w:name w:val="RSC F01 Footnote Author Address1"/>
    <w:qFormat/>
    <w:rsid w:val="008919A7"/>
    <w:pPr>
      <w:pBdr>
        <w:top w:val="single" w:sz="12" w:space="1" w:color="A6A6A6"/>
      </w:pBdr>
      <w:spacing w:after="0" w:line="240" w:lineRule="auto"/>
      <w:ind w:left="85" w:hanging="85"/>
    </w:pPr>
    <w:rPr>
      <w:rFonts w:ascii="Calibri" w:eastAsia="Calibri" w:hAnsi="Calibri" w:cs="Times New Roman"/>
      <w:i/>
      <w:w w:val="105"/>
      <w:sz w:val="14"/>
      <w:szCs w:val="14"/>
      <w:lang w:eastAsia="en-AU"/>
    </w:rPr>
  </w:style>
  <w:style w:type="character" w:customStyle="1" w:styleId="Heading1Char4">
    <w:name w:val="Heading 1 Char4"/>
    <w:uiPriority w:val="9"/>
    <w:rsid w:val="008919A7"/>
    <w:rPr>
      <w:rFonts w:ascii="Cambria" w:eastAsia="Times New Roman" w:hAnsi="Cambria"/>
      <w:color w:val="365F91"/>
      <w:sz w:val="32"/>
      <w:szCs w:val="32"/>
      <w:lang w:eastAsia="en-US"/>
    </w:rPr>
  </w:style>
  <w:style w:type="character" w:customStyle="1" w:styleId="Heading2Char1">
    <w:name w:val="Heading 2 Char1"/>
    <w:uiPriority w:val="9"/>
    <w:rsid w:val="008919A7"/>
    <w:rPr>
      <w:rFonts w:ascii="Cambria" w:eastAsia="Times New Roman" w:hAnsi="Cambria"/>
      <w:color w:val="365F91"/>
      <w:sz w:val="26"/>
      <w:szCs w:val="26"/>
      <w:lang w:eastAsia="en-US"/>
    </w:rPr>
  </w:style>
  <w:style w:type="character" w:customStyle="1" w:styleId="Heading3Char3">
    <w:name w:val="Heading 3 Char3"/>
    <w:uiPriority w:val="9"/>
    <w:rsid w:val="008919A7"/>
    <w:rPr>
      <w:rFonts w:ascii="Cambria" w:eastAsia="Times New Roman" w:hAnsi="Cambria"/>
      <w:color w:val="243F60"/>
      <w:sz w:val="24"/>
      <w:szCs w:val="24"/>
      <w:lang w:eastAsia="en-US"/>
    </w:rPr>
  </w:style>
  <w:style w:type="character" w:customStyle="1" w:styleId="Heading4Char3">
    <w:name w:val="Heading 4 Char3"/>
    <w:uiPriority w:val="9"/>
    <w:rsid w:val="008919A7"/>
    <w:rPr>
      <w:rFonts w:ascii="Cambria" w:eastAsia="Times New Roman" w:hAnsi="Cambria"/>
      <w:i/>
      <w:iCs/>
      <w:color w:val="365F91"/>
      <w:sz w:val="22"/>
      <w:szCs w:val="22"/>
      <w:lang w:eastAsia="en-US"/>
    </w:rPr>
  </w:style>
  <w:style w:type="character" w:customStyle="1" w:styleId="Heading5Char3">
    <w:name w:val="Heading 5 Char3"/>
    <w:uiPriority w:val="9"/>
    <w:semiHidden/>
    <w:rsid w:val="008919A7"/>
    <w:rPr>
      <w:rFonts w:ascii="Cambria" w:eastAsia="Times New Roman" w:hAnsi="Cambria"/>
      <w:color w:val="365F91"/>
      <w:sz w:val="22"/>
      <w:szCs w:val="22"/>
      <w:lang w:eastAsia="en-US"/>
    </w:rPr>
  </w:style>
  <w:style w:type="character" w:customStyle="1" w:styleId="Heading6Char3">
    <w:name w:val="Heading 6 Char3"/>
    <w:uiPriority w:val="9"/>
    <w:semiHidden/>
    <w:rsid w:val="008919A7"/>
    <w:rPr>
      <w:rFonts w:ascii="Cambria" w:eastAsia="Times New Roman" w:hAnsi="Cambria"/>
      <w:color w:val="243F60"/>
      <w:sz w:val="22"/>
      <w:szCs w:val="22"/>
      <w:lang w:eastAsia="en-US"/>
    </w:rPr>
  </w:style>
  <w:style w:type="character" w:customStyle="1" w:styleId="Heading7Char3">
    <w:name w:val="Heading 7 Char3"/>
    <w:uiPriority w:val="9"/>
    <w:semiHidden/>
    <w:rsid w:val="008919A7"/>
    <w:rPr>
      <w:rFonts w:ascii="Cambria" w:eastAsia="Times New Roman" w:hAnsi="Cambria"/>
      <w:i/>
      <w:iCs/>
      <w:color w:val="243F60"/>
      <w:sz w:val="22"/>
      <w:szCs w:val="22"/>
      <w:lang w:eastAsia="en-US"/>
    </w:rPr>
  </w:style>
  <w:style w:type="character" w:customStyle="1" w:styleId="Heading8Char3">
    <w:name w:val="Heading 8 Char3"/>
    <w:uiPriority w:val="9"/>
    <w:semiHidden/>
    <w:rsid w:val="008919A7"/>
    <w:rPr>
      <w:rFonts w:ascii="Cambria" w:eastAsia="Times New Roman" w:hAnsi="Cambria"/>
      <w:color w:val="272727"/>
      <w:sz w:val="21"/>
      <w:szCs w:val="21"/>
      <w:lang w:eastAsia="en-US"/>
    </w:rPr>
  </w:style>
  <w:style w:type="character" w:customStyle="1" w:styleId="Heading9Char3">
    <w:name w:val="Heading 9 Char3"/>
    <w:uiPriority w:val="9"/>
    <w:semiHidden/>
    <w:rsid w:val="008919A7"/>
    <w:rPr>
      <w:rFonts w:ascii="Cambria" w:eastAsia="Times New Roman" w:hAnsi="Cambria"/>
      <w:i/>
      <w:iCs/>
      <w:color w:val="272727"/>
      <w:sz w:val="21"/>
      <w:szCs w:val="21"/>
      <w:lang w:eastAsia="en-US"/>
    </w:rPr>
  </w:style>
  <w:style w:type="paragraph" w:customStyle="1" w:styleId="HeadingK4">
    <w:name w:val="HeadingK4"/>
    <w:basedOn w:val="Heading2"/>
    <w:qFormat/>
    <w:rsid w:val="008919A7"/>
    <w:pPr>
      <w:numPr>
        <w:ilvl w:val="0"/>
        <w:numId w:val="0"/>
      </w:numPr>
      <w:ind w:left="1996" w:hanging="360"/>
    </w:pPr>
    <w:rPr>
      <w:rFonts w:ascii="TisaPro" w:eastAsia="Times New Roman" w:hAnsi="TisaPro" w:cs="TisaPro"/>
      <w:b/>
      <w:bCs/>
      <w:color w:val="000000"/>
      <w:sz w:val="44"/>
      <w:szCs w:val="44"/>
    </w:rPr>
  </w:style>
  <w:style w:type="character" w:customStyle="1" w:styleId="HeadingKChar4">
    <w:name w:val="HeadingK Char4"/>
    <w:rsid w:val="008919A7"/>
    <w:rPr>
      <w:rFonts w:ascii="TisaPro" w:eastAsia="Times New Roman" w:hAnsi="TisaPro" w:cs="TisaPro"/>
      <w:b/>
      <w:bCs/>
      <w:color w:val="000000"/>
      <w:sz w:val="44"/>
      <w:szCs w:val="44"/>
      <w:lang w:eastAsia="en-US"/>
    </w:rPr>
  </w:style>
  <w:style w:type="paragraph" w:customStyle="1" w:styleId="08ArticleText">
    <w:name w:val="08 Article Text"/>
    <w:link w:val="08ArticleTextChar"/>
    <w:qFormat/>
    <w:rsid w:val="008919A7"/>
    <w:pPr>
      <w:widowControl w:val="0"/>
      <w:tabs>
        <w:tab w:val="left" w:pos="198"/>
      </w:tabs>
      <w:spacing w:after="0" w:line="230" w:lineRule="exact"/>
      <w:jc w:val="both"/>
    </w:pPr>
    <w:rPr>
      <w:rFonts w:ascii="Times New Roman" w:eastAsia="Times New Roman" w:hAnsi="Times New Roman" w:cs="Times New Roman"/>
      <w:sz w:val="18"/>
      <w:szCs w:val="18"/>
      <w:lang w:val="en-GB" w:eastAsia="en-GB"/>
    </w:rPr>
  </w:style>
  <w:style w:type="character" w:customStyle="1" w:styleId="08ArticleTextChar">
    <w:name w:val="08 Article Text Char"/>
    <w:link w:val="08ArticleText"/>
    <w:rsid w:val="008919A7"/>
    <w:rPr>
      <w:rFonts w:ascii="Times New Roman" w:eastAsia="Times New Roman" w:hAnsi="Times New Roman" w:cs="Times New Roman"/>
      <w:sz w:val="18"/>
      <w:szCs w:val="18"/>
      <w:lang w:val="en-GB" w:eastAsia="en-GB"/>
    </w:rPr>
  </w:style>
  <w:style w:type="character" w:customStyle="1" w:styleId="BalloonTextChar4">
    <w:name w:val="Balloon Text Char4"/>
    <w:basedOn w:val="DefaultParagraphFont"/>
    <w:uiPriority w:val="99"/>
    <w:semiHidden/>
    <w:rsid w:val="008919A7"/>
    <w:rPr>
      <w:rFonts w:ascii="Segoe UI" w:hAnsi="Segoe UI" w:cs="Segoe UI"/>
      <w:sz w:val="18"/>
      <w:szCs w:val="18"/>
    </w:rPr>
  </w:style>
  <w:style w:type="paragraph" w:customStyle="1" w:styleId="AuthorsFull2">
    <w:name w:val="Authors Full2"/>
    <w:basedOn w:val="Normal"/>
    <w:rsid w:val="008919A7"/>
    <w:pPr>
      <w:spacing w:after="0" w:line="240" w:lineRule="auto"/>
    </w:pPr>
    <w:rPr>
      <w:rFonts w:ascii="Times New Roman" w:eastAsia="MS Mincho" w:hAnsi="Times New Roman"/>
      <w:i/>
      <w:sz w:val="24"/>
      <w:szCs w:val="24"/>
      <w:lang w:val="en-US" w:eastAsia="ja-JP"/>
    </w:rPr>
  </w:style>
  <w:style w:type="paragraph" w:customStyle="1" w:styleId="Addresses2">
    <w:name w:val="Addresses2"/>
    <w:basedOn w:val="Normal"/>
    <w:rsid w:val="008919A7"/>
    <w:pPr>
      <w:spacing w:after="0" w:line="240" w:lineRule="auto"/>
    </w:pPr>
    <w:rPr>
      <w:rFonts w:ascii="Times New Roman" w:eastAsia="MS Mincho" w:hAnsi="Times New Roman"/>
      <w:sz w:val="24"/>
      <w:szCs w:val="24"/>
      <w:lang w:val="en-US" w:eastAsia="ja-JP"/>
    </w:rPr>
  </w:style>
  <w:style w:type="paragraph" w:customStyle="1" w:styleId="Title22">
    <w:name w:val="Title22"/>
    <w:basedOn w:val="Normal"/>
    <w:link w:val="Title2Char"/>
    <w:rsid w:val="008919A7"/>
    <w:pPr>
      <w:spacing w:after="0" w:line="240" w:lineRule="auto"/>
    </w:pPr>
    <w:rPr>
      <w:rFonts w:ascii="Times New Roman" w:eastAsia="MS Mincho" w:hAnsi="Times New Roman"/>
      <w:b/>
      <w:sz w:val="24"/>
      <w:szCs w:val="24"/>
      <w:lang w:val="en-US" w:eastAsia="ja-JP"/>
    </w:rPr>
  </w:style>
  <w:style w:type="paragraph" w:customStyle="1" w:styleId="Acknowledgements2">
    <w:name w:val="Acknowledgements2"/>
    <w:basedOn w:val="Normal"/>
    <w:rsid w:val="008919A7"/>
    <w:pPr>
      <w:spacing w:after="0" w:line="240" w:lineRule="auto"/>
    </w:pPr>
    <w:rPr>
      <w:rFonts w:ascii="Times New Roman" w:eastAsia="MS Mincho" w:hAnsi="Times New Roman"/>
      <w:sz w:val="24"/>
      <w:szCs w:val="24"/>
      <w:lang w:val="en-US" w:eastAsia="ja-JP"/>
    </w:rPr>
  </w:style>
  <w:style w:type="paragraph" w:customStyle="1" w:styleId="Head12">
    <w:name w:val="Head 12"/>
    <w:basedOn w:val="Normal"/>
    <w:autoRedefine/>
    <w:rsid w:val="008919A7"/>
    <w:pPr>
      <w:spacing w:after="0" w:line="360" w:lineRule="auto"/>
    </w:pPr>
    <w:rPr>
      <w:rFonts w:ascii="Times New Roman" w:eastAsia="MS Mincho" w:hAnsi="Times New Roman"/>
      <w:b/>
      <w:sz w:val="24"/>
      <w:szCs w:val="24"/>
      <w:lang w:val="en-US" w:eastAsia="ja-JP"/>
    </w:rPr>
  </w:style>
  <w:style w:type="paragraph" w:customStyle="1" w:styleId="dates2">
    <w:name w:val="dates2"/>
    <w:basedOn w:val="Normal"/>
    <w:rsid w:val="008919A7"/>
    <w:pPr>
      <w:spacing w:after="0" w:line="240" w:lineRule="auto"/>
      <w:jc w:val="right"/>
    </w:pPr>
    <w:rPr>
      <w:rFonts w:ascii="Times New Roman" w:eastAsia="MS Mincho" w:hAnsi="Times New Roman"/>
      <w:sz w:val="24"/>
      <w:szCs w:val="24"/>
      <w:lang w:val="en-US" w:eastAsia="ja-JP"/>
    </w:rPr>
  </w:style>
  <w:style w:type="paragraph" w:customStyle="1" w:styleId="MainText2">
    <w:name w:val="Main Text2"/>
    <w:basedOn w:val="Normal"/>
    <w:rsid w:val="008919A7"/>
    <w:pPr>
      <w:spacing w:after="0" w:line="480" w:lineRule="auto"/>
    </w:pPr>
    <w:rPr>
      <w:rFonts w:ascii="Times New Roman" w:eastAsia="MS Mincho" w:hAnsi="Times New Roman"/>
      <w:sz w:val="24"/>
      <w:szCs w:val="24"/>
      <w:lang w:val="en-US" w:eastAsia="ja-JP"/>
    </w:rPr>
  </w:style>
  <w:style w:type="paragraph" w:customStyle="1" w:styleId="ExperimentalText2">
    <w:name w:val="Experimental Text2"/>
    <w:basedOn w:val="Normal"/>
    <w:rsid w:val="008919A7"/>
    <w:pPr>
      <w:spacing w:after="0" w:line="480" w:lineRule="auto"/>
    </w:pPr>
    <w:rPr>
      <w:rFonts w:ascii="Times New Roman" w:eastAsia="MS Mincho" w:hAnsi="Times New Roman"/>
      <w:sz w:val="24"/>
      <w:szCs w:val="24"/>
      <w:lang w:val="en-US" w:eastAsia="ja-JP"/>
    </w:rPr>
  </w:style>
  <w:style w:type="character" w:customStyle="1" w:styleId="ExperimentalTextChar2">
    <w:name w:val="Experimental Text Char2"/>
    <w:rsid w:val="008919A7"/>
    <w:rPr>
      <w:rFonts w:ascii="Times New Roman" w:eastAsia="MS Mincho" w:hAnsi="Times New Roman" w:cs="Times New Roman"/>
      <w:sz w:val="24"/>
      <w:szCs w:val="24"/>
      <w:lang w:val="en-US" w:eastAsia="ja-JP"/>
    </w:rPr>
  </w:style>
  <w:style w:type="character" w:customStyle="1" w:styleId="MainTextChar2">
    <w:name w:val="Main Text Char2"/>
    <w:rsid w:val="008919A7"/>
    <w:rPr>
      <w:rFonts w:ascii="Times New Roman" w:eastAsia="MS Mincho" w:hAnsi="Times New Roman" w:cs="Times New Roman"/>
      <w:sz w:val="24"/>
      <w:szCs w:val="24"/>
      <w:lang w:val="en-US" w:eastAsia="ja-JP"/>
    </w:rPr>
  </w:style>
  <w:style w:type="character" w:customStyle="1" w:styleId="Heading1Char5">
    <w:name w:val="Heading 1 Char5"/>
    <w:basedOn w:val="DefaultParagraphFont"/>
    <w:uiPriority w:val="9"/>
    <w:rsid w:val="008919A7"/>
    <w:rPr>
      <w:rFonts w:ascii="Times New Roman" w:eastAsiaTheme="majorEastAsia" w:hAnsi="Times New Roman" w:cs="Times New Roman"/>
      <w:b/>
      <w:sz w:val="32"/>
      <w:szCs w:val="32"/>
    </w:rPr>
  </w:style>
  <w:style w:type="character" w:customStyle="1" w:styleId="Heading2Char2">
    <w:name w:val="Heading 2 Char2"/>
    <w:basedOn w:val="DefaultParagraphFont"/>
    <w:uiPriority w:val="9"/>
    <w:rsid w:val="008919A7"/>
    <w:rPr>
      <w:rFonts w:ascii="Times New Roman" w:eastAsiaTheme="majorEastAsia" w:hAnsi="Times New Roman" w:cs="Times New Roman"/>
      <w:b/>
      <w:sz w:val="24"/>
      <w:szCs w:val="26"/>
    </w:rPr>
  </w:style>
  <w:style w:type="character" w:customStyle="1" w:styleId="Heading3Char4">
    <w:name w:val="Heading 3 Char4"/>
    <w:basedOn w:val="DefaultParagraphFont"/>
    <w:uiPriority w:val="9"/>
    <w:rsid w:val="008919A7"/>
    <w:rPr>
      <w:rFonts w:ascii="Times New Roman" w:eastAsiaTheme="majorEastAsia" w:hAnsi="Times New Roman" w:cs="Times New Roman"/>
      <w:b/>
      <w:sz w:val="24"/>
      <w:szCs w:val="24"/>
    </w:rPr>
  </w:style>
  <w:style w:type="character" w:customStyle="1" w:styleId="Heading4Char4">
    <w:name w:val="Heading 4 Char4"/>
    <w:basedOn w:val="DefaultParagraphFont"/>
    <w:uiPriority w:val="9"/>
    <w:rsid w:val="008919A7"/>
    <w:rPr>
      <w:rFonts w:ascii="Times New Roman" w:eastAsiaTheme="majorEastAsia" w:hAnsi="Times New Roman" w:cs="Times New Roman"/>
      <w:b/>
      <w:i/>
      <w:iCs/>
    </w:rPr>
  </w:style>
  <w:style w:type="paragraph" w:customStyle="1" w:styleId="TAMainText1">
    <w:name w:val="TA_Main_Text1"/>
    <w:basedOn w:val="Normal"/>
    <w:rsid w:val="008919A7"/>
    <w:pPr>
      <w:spacing w:after="0" w:line="480" w:lineRule="auto"/>
      <w:ind w:firstLine="202"/>
      <w:jc w:val="both"/>
    </w:pPr>
    <w:rPr>
      <w:rFonts w:ascii="Times" w:eastAsia="Times New Roman" w:hAnsi="Times"/>
      <w:sz w:val="24"/>
      <w:szCs w:val="20"/>
      <w:lang w:val="en-US"/>
    </w:rPr>
  </w:style>
  <w:style w:type="paragraph" w:customStyle="1" w:styleId="EndNoteBibliographyTitle3">
    <w:name w:val="EndNote Bibliography Title3"/>
    <w:basedOn w:val="Normal"/>
    <w:rsid w:val="008919A7"/>
    <w:pPr>
      <w:spacing w:after="0" w:line="240" w:lineRule="auto"/>
      <w:jc w:val="center"/>
    </w:pPr>
    <w:rPr>
      <w:rFonts w:ascii="Times New Roman" w:eastAsia="MS Mincho" w:hAnsi="Times New Roman"/>
      <w:noProof/>
      <w:sz w:val="24"/>
      <w:szCs w:val="24"/>
      <w:lang w:val="de-DE" w:eastAsia="ja-JP"/>
    </w:rPr>
  </w:style>
  <w:style w:type="character" w:customStyle="1" w:styleId="Title2Char">
    <w:name w:val="Title2 Char"/>
    <w:basedOn w:val="DefaultParagraphFont"/>
    <w:link w:val="Title22"/>
    <w:rsid w:val="008919A7"/>
    <w:rPr>
      <w:rFonts w:ascii="Times New Roman" w:eastAsia="MS Mincho" w:hAnsi="Times New Roman" w:cs="Times New Roman"/>
      <w:b/>
      <w:sz w:val="24"/>
      <w:szCs w:val="24"/>
      <w:lang w:val="en-US" w:eastAsia="ja-JP"/>
    </w:rPr>
  </w:style>
  <w:style w:type="character" w:customStyle="1" w:styleId="EndNoteBibliographyTitleChar3">
    <w:name w:val="EndNote Bibliography Title Char3"/>
    <w:basedOn w:val="Title2Char"/>
    <w:rsid w:val="008919A7"/>
    <w:rPr>
      <w:rFonts w:ascii="Times New Roman" w:eastAsia="MS Mincho" w:hAnsi="Times New Roman" w:cs="Times New Roman"/>
      <w:b w:val="0"/>
      <w:noProof/>
      <w:sz w:val="24"/>
      <w:szCs w:val="24"/>
      <w:lang w:val="de-DE" w:eastAsia="ja-JP"/>
    </w:rPr>
  </w:style>
  <w:style w:type="paragraph" w:customStyle="1" w:styleId="EndNoteBibliography4">
    <w:name w:val="EndNote Bibliography4"/>
    <w:basedOn w:val="Normal"/>
    <w:rsid w:val="008919A7"/>
    <w:pPr>
      <w:spacing w:after="0" w:line="240" w:lineRule="auto"/>
      <w:jc w:val="both"/>
    </w:pPr>
    <w:rPr>
      <w:rFonts w:ascii="Times New Roman" w:eastAsia="MS Mincho" w:hAnsi="Times New Roman"/>
      <w:noProof/>
      <w:sz w:val="24"/>
      <w:szCs w:val="24"/>
      <w:lang w:val="de-DE" w:eastAsia="ja-JP"/>
    </w:rPr>
  </w:style>
  <w:style w:type="character" w:customStyle="1" w:styleId="EndNoteBibliographyChar4">
    <w:name w:val="EndNote Bibliography Char4"/>
    <w:basedOn w:val="Title2Char"/>
    <w:rsid w:val="008919A7"/>
    <w:rPr>
      <w:rFonts w:ascii="Times New Roman" w:eastAsia="MS Mincho" w:hAnsi="Times New Roman" w:cs="Times New Roman"/>
      <w:b w:val="0"/>
      <w:noProof/>
      <w:sz w:val="24"/>
      <w:szCs w:val="24"/>
      <w:lang w:val="de-DE" w:eastAsia="ja-JP"/>
    </w:rPr>
  </w:style>
  <w:style w:type="character" w:customStyle="1" w:styleId="CommentTextChar4">
    <w:name w:val="Comment Text Char4"/>
    <w:basedOn w:val="DefaultParagraphFont"/>
    <w:uiPriority w:val="99"/>
    <w:semiHidden/>
    <w:rsid w:val="008919A7"/>
    <w:rPr>
      <w:rFonts w:ascii="Times New Roman" w:eastAsia="MS Mincho" w:hAnsi="Times New Roman" w:cs="Times New Roman"/>
      <w:sz w:val="20"/>
      <w:szCs w:val="20"/>
      <w:lang w:val="de-DE" w:eastAsia="ja-JP"/>
    </w:rPr>
  </w:style>
  <w:style w:type="character" w:customStyle="1" w:styleId="CommentSubjectChar4">
    <w:name w:val="Comment Subject Char4"/>
    <w:basedOn w:val="CommentTextChar"/>
    <w:uiPriority w:val="99"/>
    <w:semiHidden/>
    <w:rsid w:val="008919A7"/>
    <w:rPr>
      <w:rFonts w:ascii="Times New Roman" w:eastAsia="MS Mincho" w:hAnsi="Times New Roman" w:cs="Times New Roman"/>
      <w:b/>
      <w:bCs/>
      <w:sz w:val="20"/>
      <w:szCs w:val="20"/>
      <w:lang w:val="de-DE" w:eastAsia="ja-JP"/>
    </w:rPr>
  </w:style>
  <w:style w:type="paragraph" w:customStyle="1" w:styleId="HeadingK5">
    <w:name w:val="HeadingK5"/>
    <w:basedOn w:val="Heading2"/>
    <w:qFormat/>
    <w:rsid w:val="008919A7"/>
    <w:pPr>
      <w:numPr>
        <w:ilvl w:val="0"/>
        <w:numId w:val="0"/>
      </w:numPr>
      <w:ind w:left="1996" w:hanging="360"/>
    </w:pPr>
    <w:rPr>
      <w:rFonts w:ascii="TisaPro" w:eastAsia="Times New Roman" w:hAnsi="TisaPro" w:cs="TisaPro"/>
      <w:b/>
      <w:bCs/>
      <w:color w:val="000000"/>
      <w:sz w:val="44"/>
      <w:szCs w:val="44"/>
    </w:rPr>
  </w:style>
  <w:style w:type="character" w:customStyle="1" w:styleId="HeadingKChar5">
    <w:name w:val="HeadingK Char5"/>
    <w:rsid w:val="008919A7"/>
    <w:rPr>
      <w:rFonts w:ascii="TisaPro" w:eastAsia="Times New Roman" w:hAnsi="TisaPro" w:cs="TisaPro"/>
      <w:b/>
      <w:bCs/>
      <w:color w:val="000000"/>
      <w:sz w:val="44"/>
      <w:szCs w:val="44"/>
    </w:rPr>
  </w:style>
  <w:style w:type="paragraph" w:customStyle="1" w:styleId="Paragraph4">
    <w:name w:val="Paragraph4"/>
    <w:basedOn w:val="Normal"/>
    <w:qFormat/>
    <w:rsid w:val="008919A7"/>
    <w:pPr>
      <w:spacing w:after="200" w:line="360" w:lineRule="auto"/>
      <w:ind w:left="1276"/>
    </w:pPr>
    <w:rPr>
      <w:rFonts w:ascii="Tisa Sans Pro" w:eastAsia="Yu Gothic UI" w:hAnsi="Tisa Sans Pro" w:cstheme="minorHAnsi"/>
      <w:sz w:val="24"/>
      <w:szCs w:val="24"/>
      <w:lang w:val="en-AU"/>
      <w14:numForm w14:val="lining"/>
      <w14:numSpacing w14:val="proportional"/>
    </w:rPr>
  </w:style>
  <w:style w:type="character" w:customStyle="1" w:styleId="ParagraphChar4">
    <w:name w:val="Paragraph Char4"/>
    <w:basedOn w:val="DefaultParagraphFont"/>
    <w:rsid w:val="008919A7"/>
    <w:rPr>
      <w:rFonts w:ascii="Tisa Sans Pro" w:eastAsia="Yu Gothic UI" w:hAnsi="Tisa Sans Pro" w:cstheme="minorHAnsi"/>
      <w:sz w:val="24"/>
      <w:szCs w:val="24"/>
      <w14:numForm w14:val="lining"/>
      <w14:numSpacing w14:val="proportional"/>
    </w:rPr>
  </w:style>
  <w:style w:type="character" w:customStyle="1" w:styleId="HeaderChar4">
    <w:name w:val="Header Char4"/>
    <w:basedOn w:val="DefaultParagraphFont"/>
    <w:uiPriority w:val="99"/>
    <w:rsid w:val="008919A7"/>
    <w:rPr>
      <w:rFonts w:ascii="Times New Roman" w:eastAsia="MS Mincho" w:hAnsi="Times New Roman" w:cs="Times New Roman"/>
      <w:sz w:val="24"/>
      <w:szCs w:val="24"/>
      <w:lang w:val="de-DE" w:eastAsia="ja-JP"/>
    </w:rPr>
  </w:style>
  <w:style w:type="character" w:customStyle="1" w:styleId="FooterChar5">
    <w:name w:val="Footer Char5"/>
    <w:basedOn w:val="DefaultParagraphFont"/>
    <w:uiPriority w:val="99"/>
    <w:rsid w:val="008919A7"/>
    <w:rPr>
      <w:rFonts w:ascii="Times New Roman" w:eastAsia="MS Mincho" w:hAnsi="Times New Roman" w:cs="Times New Roman"/>
      <w:sz w:val="24"/>
      <w:szCs w:val="24"/>
      <w:lang w:val="de-DE" w:eastAsia="ja-JP"/>
    </w:rPr>
  </w:style>
  <w:style w:type="character" w:customStyle="1" w:styleId="period">
    <w:name w:val="period"/>
    <w:basedOn w:val="DefaultParagraphFont"/>
    <w:rsid w:val="008919A7"/>
  </w:style>
  <w:style w:type="character" w:customStyle="1" w:styleId="apple-converted-space1">
    <w:name w:val="apple-converted-space1"/>
    <w:basedOn w:val="DefaultParagraphFont"/>
    <w:rsid w:val="008919A7"/>
  </w:style>
  <w:style w:type="character" w:customStyle="1" w:styleId="cit">
    <w:name w:val="cit"/>
    <w:basedOn w:val="DefaultParagraphFont"/>
    <w:rsid w:val="008919A7"/>
  </w:style>
  <w:style w:type="character" w:customStyle="1" w:styleId="citation-doi">
    <w:name w:val="citation-doi"/>
    <w:basedOn w:val="DefaultParagraphFont"/>
    <w:rsid w:val="008919A7"/>
  </w:style>
  <w:style w:type="character" w:customStyle="1" w:styleId="Heading1Char6">
    <w:name w:val="Heading 1 Char6"/>
    <w:basedOn w:val="DefaultParagraphFont"/>
    <w:uiPriority w:val="9"/>
    <w:rsid w:val="008919A7"/>
    <w:rPr>
      <w:rFonts w:ascii="Times New Roman" w:eastAsiaTheme="majorEastAsia" w:hAnsi="Times New Roman" w:cs="Times New Roman"/>
      <w:b/>
      <w:sz w:val="32"/>
      <w:szCs w:val="32"/>
    </w:rPr>
  </w:style>
  <w:style w:type="character" w:customStyle="1" w:styleId="Heading2Char3">
    <w:name w:val="Heading 2 Char3"/>
    <w:basedOn w:val="DefaultParagraphFont"/>
    <w:uiPriority w:val="9"/>
    <w:rsid w:val="008919A7"/>
    <w:rPr>
      <w:rFonts w:ascii="Times New Roman" w:eastAsiaTheme="majorEastAsia" w:hAnsi="Times New Roman" w:cs="Times New Roman"/>
      <w:b/>
      <w:sz w:val="24"/>
      <w:szCs w:val="26"/>
    </w:rPr>
  </w:style>
  <w:style w:type="character" w:customStyle="1" w:styleId="Heading3Char5">
    <w:name w:val="Heading 3 Char5"/>
    <w:basedOn w:val="DefaultParagraphFont"/>
    <w:uiPriority w:val="9"/>
    <w:rsid w:val="008919A7"/>
    <w:rPr>
      <w:rFonts w:ascii="Times New Roman" w:eastAsiaTheme="majorEastAsia" w:hAnsi="Times New Roman" w:cs="Times New Roman"/>
      <w:b/>
      <w:sz w:val="24"/>
      <w:szCs w:val="24"/>
    </w:rPr>
  </w:style>
  <w:style w:type="character" w:customStyle="1" w:styleId="Heading4Char5">
    <w:name w:val="Heading 4 Char5"/>
    <w:basedOn w:val="DefaultParagraphFont"/>
    <w:uiPriority w:val="9"/>
    <w:rsid w:val="008919A7"/>
    <w:rPr>
      <w:rFonts w:ascii="Times New Roman" w:eastAsiaTheme="majorEastAsia" w:hAnsi="Times New Roman" w:cs="Times New Roman"/>
      <w:b/>
      <w:i/>
      <w:iCs/>
    </w:rPr>
  </w:style>
  <w:style w:type="character" w:customStyle="1" w:styleId="HeaderChar5">
    <w:name w:val="Header Char5"/>
    <w:basedOn w:val="DefaultParagraphFont"/>
    <w:rsid w:val="008919A7"/>
  </w:style>
  <w:style w:type="character" w:customStyle="1" w:styleId="FooterChar6">
    <w:name w:val="Footer Char6"/>
    <w:basedOn w:val="DefaultParagraphFont"/>
    <w:uiPriority w:val="99"/>
    <w:rsid w:val="008919A7"/>
  </w:style>
  <w:style w:type="character" w:customStyle="1" w:styleId="CommentTextChar5">
    <w:name w:val="Comment Text Char5"/>
    <w:basedOn w:val="DefaultParagraphFont"/>
    <w:semiHidden/>
    <w:rsid w:val="008919A7"/>
    <w:rPr>
      <w:sz w:val="20"/>
      <w:szCs w:val="20"/>
    </w:rPr>
  </w:style>
  <w:style w:type="character" w:customStyle="1" w:styleId="CommentSubjectChar5">
    <w:name w:val="Comment Subject Char5"/>
    <w:basedOn w:val="CommentTextChar"/>
    <w:semiHidden/>
    <w:rsid w:val="008919A7"/>
    <w:rPr>
      <w:rFonts w:ascii="Calibri" w:eastAsia="Calibri" w:hAnsi="Calibri" w:cs="Times New Roman"/>
      <w:b/>
      <w:bCs/>
      <w:sz w:val="20"/>
      <w:szCs w:val="20"/>
      <w:lang w:val="en-GB"/>
    </w:rPr>
  </w:style>
  <w:style w:type="character" w:customStyle="1" w:styleId="BalloonTextChar5">
    <w:name w:val="Balloon Text Char5"/>
    <w:basedOn w:val="DefaultParagraphFont"/>
    <w:semiHidden/>
    <w:rsid w:val="008919A7"/>
    <w:rPr>
      <w:rFonts w:ascii="Segoe UI" w:hAnsi="Segoe UI" w:cs="Segoe UI"/>
      <w:sz w:val="18"/>
      <w:szCs w:val="18"/>
    </w:rPr>
  </w:style>
  <w:style w:type="paragraph" w:customStyle="1" w:styleId="TAMainText2">
    <w:name w:val="TA_Main_Text2"/>
    <w:basedOn w:val="Normal"/>
    <w:rsid w:val="008919A7"/>
    <w:pPr>
      <w:spacing w:after="0" w:line="480" w:lineRule="auto"/>
      <w:ind w:firstLine="202"/>
      <w:jc w:val="both"/>
    </w:pPr>
    <w:rPr>
      <w:rFonts w:ascii="Times" w:eastAsia="Times New Roman" w:hAnsi="Times"/>
      <w:sz w:val="24"/>
      <w:szCs w:val="20"/>
      <w:lang w:val="en-US"/>
    </w:rPr>
  </w:style>
  <w:style w:type="paragraph" w:customStyle="1" w:styleId="EndNoteBibliography5">
    <w:name w:val="EndNote Bibliography5"/>
    <w:basedOn w:val="Normal"/>
    <w:rsid w:val="008919A7"/>
    <w:pPr>
      <w:spacing w:after="0" w:line="240" w:lineRule="auto"/>
      <w:jc w:val="both"/>
    </w:pPr>
    <w:rPr>
      <w:rFonts w:ascii="Times New Roman" w:eastAsia="MS Mincho" w:hAnsi="Times New Roman"/>
      <w:noProof/>
      <w:sz w:val="24"/>
      <w:szCs w:val="24"/>
      <w:lang w:val="de-DE" w:eastAsia="ja-JP"/>
    </w:rPr>
  </w:style>
  <w:style w:type="character" w:customStyle="1" w:styleId="EndNoteBibliographyChar5">
    <w:name w:val="EndNote Bibliography Char5"/>
    <w:basedOn w:val="DefaultParagraphFont"/>
    <w:rsid w:val="008919A7"/>
    <w:rPr>
      <w:rFonts w:ascii="Times New Roman" w:eastAsia="MS Mincho" w:hAnsi="Times New Roman" w:cs="Times New Roman"/>
      <w:noProof/>
      <w:sz w:val="24"/>
      <w:szCs w:val="24"/>
      <w:lang w:val="de-DE" w:eastAsia="ja-JP"/>
    </w:rPr>
  </w:style>
  <w:style w:type="paragraph" w:customStyle="1" w:styleId="EndNoteBibliographyTitle4">
    <w:name w:val="EndNote Bibliography Title4"/>
    <w:basedOn w:val="Normal"/>
    <w:rsid w:val="008919A7"/>
    <w:pPr>
      <w:spacing w:after="0" w:line="276" w:lineRule="auto"/>
      <w:jc w:val="center"/>
    </w:pPr>
    <w:rPr>
      <w:rFonts w:ascii="Times New Roman" w:eastAsiaTheme="minorHAnsi" w:hAnsi="Times New Roman"/>
      <w:noProof/>
      <w:sz w:val="24"/>
      <w:lang w:val="en-US"/>
    </w:rPr>
  </w:style>
  <w:style w:type="character" w:customStyle="1" w:styleId="EndNoteBibliographyTitleChar4">
    <w:name w:val="EndNote Bibliography Title Char4"/>
    <w:basedOn w:val="EndNoteBibliographyChar"/>
    <w:rsid w:val="008919A7"/>
    <w:rPr>
      <w:rFonts w:ascii="Times New Roman" w:eastAsia="MS Mincho" w:hAnsi="Times New Roman" w:cs="Times New Roman"/>
      <w:noProof/>
      <w:sz w:val="24"/>
      <w:szCs w:val="24"/>
      <w:lang w:val="en-US" w:eastAsia="ja-JP"/>
    </w:rPr>
  </w:style>
  <w:style w:type="paragraph" w:customStyle="1" w:styleId="BGKeywords1">
    <w:name w:val="BG_Keywords1"/>
    <w:basedOn w:val="Normal"/>
    <w:rsid w:val="008919A7"/>
    <w:pPr>
      <w:spacing w:after="200" w:line="480" w:lineRule="auto"/>
      <w:jc w:val="both"/>
    </w:pPr>
    <w:rPr>
      <w:rFonts w:ascii="Times" w:eastAsia="Times New Roman" w:hAnsi="Times"/>
      <w:sz w:val="24"/>
      <w:szCs w:val="20"/>
      <w:lang w:val="en-US"/>
    </w:rPr>
  </w:style>
  <w:style w:type="character" w:customStyle="1" w:styleId="BGKeywordsChar1">
    <w:name w:val="BG_Keywords Char1"/>
    <w:basedOn w:val="DefaultParagraphFont"/>
    <w:rsid w:val="008919A7"/>
    <w:rPr>
      <w:rFonts w:ascii="Times" w:eastAsia="Times New Roman" w:hAnsi="Times" w:cs="Times New Roman"/>
      <w:sz w:val="24"/>
      <w:szCs w:val="20"/>
      <w:lang w:val="en-US"/>
    </w:rPr>
  </w:style>
  <w:style w:type="paragraph" w:customStyle="1" w:styleId="Head22">
    <w:name w:val="Head 22"/>
    <w:basedOn w:val="Normal"/>
    <w:autoRedefine/>
    <w:rsid w:val="008919A7"/>
    <w:pPr>
      <w:spacing w:after="0" w:line="480" w:lineRule="auto"/>
      <w:jc w:val="both"/>
    </w:pPr>
    <w:rPr>
      <w:rFonts w:asciiTheme="minorHAnsi" w:eastAsia="MS Mincho" w:hAnsiTheme="minorHAnsi" w:cstheme="minorHAnsi"/>
      <w:i/>
      <w:sz w:val="24"/>
      <w:szCs w:val="24"/>
      <w:lang w:val="en-US" w:eastAsia="ja-JP"/>
    </w:rPr>
  </w:style>
  <w:style w:type="paragraph" w:customStyle="1" w:styleId="Abstract2">
    <w:name w:val="Abstract2"/>
    <w:basedOn w:val="Normal"/>
    <w:autoRedefine/>
    <w:rsid w:val="008919A7"/>
    <w:pPr>
      <w:spacing w:after="0" w:line="480" w:lineRule="auto"/>
      <w:jc w:val="both"/>
      <w:outlineLvl w:val="0"/>
    </w:pPr>
    <w:rPr>
      <w:rFonts w:ascii="Times New Roman" w:eastAsia="MS Mincho" w:hAnsi="Times New Roman"/>
      <w:sz w:val="24"/>
      <w:szCs w:val="24"/>
      <w:lang w:val="en-US" w:eastAsia="ja-JP"/>
    </w:rPr>
  </w:style>
  <w:style w:type="paragraph" w:customStyle="1" w:styleId="History2">
    <w:name w:val="History2"/>
    <w:basedOn w:val="Normal"/>
    <w:rsid w:val="008919A7"/>
    <w:pPr>
      <w:spacing w:before="230" w:after="460" w:line="180" w:lineRule="exact"/>
      <w:jc w:val="right"/>
    </w:pPr>
    <w:rPr>
      <w:rFonts w:ascii="Arial" w:eastAsia="MS Mincho" w:hAnsi="Arial"/>
      <w:sz w:val="14"/>
      <w:szCs w:val="16"/>
      <w:lang w:val="de-DE" w:eastAsia="ja-JP"/>
    </w:rPr>
  </w:style>
  <w:style w:type="paragraph" w:customStyle="1" w:styleId="References2">
    <w:name w:val="References2"/>
    <w:basedOn w:val="Normal"/>
    <w:rsid w:val="008919A7"/>
    <w:pPr>
      <w:spacing w:after="0" w:line="200" w:lineRule="exact"/>
      <w:ind w:left="425" w:hanging="425"/>
      <w:jc w:val="both"/>
    </w:pPr>
    <w:rPr>
      <w:rFonts w:ascii="Times New Roman" w:eastAsia="MS Mincho" w:hAnsi="Times New Roman"/>
      <w:sz w:val="15"/>
      <w:szCs w:val="14"/>
      <w:lang w:eastAsia="ja-JP"/>
    </w:rPr>
  </w:style>
  <w:style w:type="paragraph" w:customStyle="1" w:styleId="HExperimentalSection2">
    <w:name w:val="HExperimental_Section2"/>
    <w:basedOn w:val="Normal"/>
    <w:rsid w:val="008919A7"/>
    <w:pPr>
      <w:spacing w:before="460" w:after="230" w:line="230" w:lineRule="atLeast"/>
    </w:pPr>
    <w:rPr>
      <w:rFonts w:ascii="Times New Roman" w:eastAsia="MS Mincho" w:hAnsi="Times New Roman"/>
      <w:i/>
      <w:sz w:val="24"/>
      <w:szCs w:val="20"/>
      <w:lang w:val="de-DE" w:eastAsia="ja-JP"/>
    </w:rPr>
  </w:style>
  <w:style w:type="paragraph" w:customStyle="1" w:styleId="ExperimentalSection2">
    <w:name w:val="ExperimentalSection2"/>
    <w:basedOn w:val="Normal"/>
    <w:rsid w:val="008919A7"/>
    <w:pPr>
      <w:spacing w:after="240" w:line="200" w:lineRule="exact"/>
      <w:ind w:firstLine="170"/>
      <w:jc w:val="both"/>
    </w:pPr>
    <w:rPr>
      <w:rFonts w:ascii="Times New Roman" w:eastAsia="MS Mincho" w:hAnsi="Times New Roman"/>
      <w:sz w:val="16"/>
      <w:szCs w:val="14"/>
      <w:lang w:eastAsia="ja-JP"/>
    </w:rPr>
  </w:style>
  <w:style w:type="paragraph" w:customStyle="1" w:styleId="FNB2">
    <w:name w:val="FNB2"/>
    <w:basedOn w:val="Normal"/>
    <w:rsid w:val="008919A7"/>
    <w:pPr>
      <w:widowControl w:val="0"/>
      <w:spacing w:after="40" w:line="160" w:lineRule="exact"/>
      <w:ind w:left="567" w:right="4434" w:hanging="567"/>
      <w:jc w:val="both"/>
    </w:pPr>
    <w:rPr>
      <w:rFonts w:ascii="Times" w:eastAsia="MS Mincho" w:hAnsi="Times"/>
      <w:sz w:val="14"/>
      <w:szCs w:val="3276"/>
      <w:lang w:eastAsia="de-DE"/>
    </w:rPr>
  </w:style>
  <w:style w:type="character" w:customStyle="1" w:styleId="FNBChar2">
    <w:name w:val="FNB Char2"/>
    <w:rsid w:val="008919A7"/>
    <w:rPr>
      <w:rFonts w:ascii="Times" w:eastAsia="MS Mincho" w:hAnsi="Times" w:cs="Times New Roman"/>
      <w:sz w:val="14"/>
      <w:szCs w:val="3276"/>
      <w:lang w:val="en-GB" w:eastAsia="de-DE"/>
    </w:rPr>
  </w:style>
  <w:style w:type="paragraph" w:customStyle="1" w:styleId="Ack2">
    <w:name w:val="Ack2"/>
    <w:basedOn w:val="Normal"/>
    <w:rsid w:val="008919A7"/>
    <w:pPr>
      <w:spacing w:after="0" w:line="240" w:lineRule="auto"/>
    </w:pPr>
    <w:rPr>
      <w:rFonts w:ascii="Times New Roman" w:eastAsia="MS Mincho" w:hAnsi="Times New Roman"/>
      <w:sz w:val="24"/>
      <w:szCs w:val="24"/>
      <w:lang w:val="de-DE" w:eastAsia="ja-JP"/>
    </w:rPr>
  </w:style>
  <w:style w:type="paragraph" w:customStyle="1" w:styleId="TableCaption2">
    <w:name w:val="TableCaption2"/>
    <w:basedOn w:val="Normal"/>
    <w:rsid w:val="008919A7"/>
    <w:pPr>
      <w:spacing w:after="120" w:line="190" w:lineRule="exact"/>
      <w:jc w:val="both"/>
    </w:pPr>
    <w:rPr>
      <w:rFonts w:ascii="Arial" w:eastAsia="MS Mincho" w:hAnsi="Arial"/>
      <w:sz w:val="16"/>
      <w:szCs w:val="14"/>
      <w:lang w:eastAsia="ja-JP"/>
    </w:rPr>
  </w:style>
  <w:style w:type="paragraph" w:customStyle="1" w:styleId="TableHead2">
    <w:name w:val="TableHead2"/>
    <w:basedOn w:val="TableCaption"/>
    <w:rsid w:val="008919A7"/>
    <w:pPr>
      <w:pBdr>
        <w:top w:val="single" w:sz="4" w:space="4" w:color="FFFFFF"/>
        <w:left w:val="single" w:sz="4" w:space="4" w:color="FFFFFF"/>
        <w:bottom w:val="single" w:sz="4" w:space="4" w:color="FFFFFF"/>
        <w:right w:val="single" w:sz="4" w:space="4" w:color="FFFFFF"/>
      </w:pBdr>
      <w:spacing w:after="0"/>
    </w:pPr>
  </w:style>
  <w:style w:type="paragraph" w:customStyle="1" w:styleId="TableBody2">
    <w:name w:val="TableBody2"/>
    <w:basedOn w:val="TableHead"/>
    <w:rsid w:val="008919A7"/>
  </w:style>
  <w:style w:type="paragraph" w:customStyle="1" w:styleId="TableFoot2">
    <w:name w:val="TableFoot2"/>
    <w:basedOn w:val="TableBody"/>
    <w:rsid w:val="008919A7"/>
    <w:pPr>
      <w:spacing w:before="60" w:after="60"/>
    </w:pPr>
  </w:style>
  <w:style w:type="paragraph" w:customStyle="1" w:styleId="SchemeCaption2">
    <w:name w:val="SchemeCaption2"/>
    <w:basedOn w:val="Normal"/>
    <w:rsid w:val="008919A7"/>
    <w:pPr>
      <w:spacing w:before="230" w:after="460" w:line="190" w:lineRule="exact"/>
      <w:jc w:val="both"/>
    </w:pPr>
    <w:rPr>
      <w:rFonts w:ascii="Arial" w:eastAsia="MS Mincho" w:hAnsi="Arial"/>
      <w:sz w:val="16"/>
      <w:szCs w:val="14"/>
      <w:lang w:eastAsia="ja-JP"/>
    </w:rPr>
  </w:style>
  <w:style w:type="character" w:customStyle="1" w:styleId="FootnoteTextChar4">
    <w:name w:val="Footnote Text Char4"/>
    <w:basedOn w:val="DefaultParagraphFont"/>
    <w:semiHidden/>
    <w:rsid w:val="008919A7"/>
    <w:rPr>
      <w:rFonts w:ascii="Times New Roman" w:eastAsia="Times New Roman" w:hAnsi="Times New Roman" w:cs="Times New Roman"/>
      <w:sz w:val="20"/>
      <w:szCs w:val="20"/>
      <w:lang w:val="en-GB" w:eastAsia="ro-RO"/>
    </w:rPr>
  </w:style>
  <w:style w:type="paragraph" w:customStyle="1" w:styleId="STOE2">
    <w:name w:val="STOE2"/>
    <w:basedOn w:val="Normal"/>
    <w:rsid w:val="008919A7"/>
    <w:pPr>
      <w:widowControl w:val="0"/>
      <w:spacing w:after="0" w:line="236" w:lineRule="exact"/>
      <w:ind w:right="4434"/>
      <w:jc w:val="both"/>
    </w:pPr>
    <w:rPr>
      <w:rFonts w:ascii="Times" w:eastAsia="MS Mincho" w:hAnsi="Times"/>
      <w:sz w:val="18"/>
      <w:szCs w:val="3276"/>
      <w:lang w:eastAsia="de-DE"/>
    </w:rPr>
  </w:style>
  <w:style w:type="character" w:customStyle="1" w:styleId="STOEChar12">
    <w:name w:val="STOE Char12"/>
    <w:rsid w:val="008919A7"/>
    <w:rPr>
      <w:rFonts w:ascii="Times" w:eastAsia="MS Mincho" w:hAnsi="Times" w:cs="Times New Roman"/>
      <w:sz w:val="18"/>
      <w:szCs w:val="3276"/>
      <w:lang w:val="en-GB" w:eastAsia="de-DE"/>
    </w:rPr>
  </w:style>
  <w:style w:type="paragraph" w:customStyle="1" w:styleId="Title12">
    <w:name w:val="Title12"/>
    <w:basedOn w:val="Normal"/>
    <w:rsid w:val="008919A7"/>
    <w:pPr>
      <w:spacing w:after="0" w:line="240" w:lineRule="auto"/>
    </w:pPr>
    <w:rPr>
      <w:rFonts w:ascii="Times New Roman" w:eastAsia="MS Mincho" w:hAnsi="Times New Roman"/>
      <w:b/>
      <w:sz w:val="24"/>
      <w:szCs w:val="24"/>
      <w:lang w:val="en-US" w:eastAsia="ja-JP"/>
    </w:rPr>
  </w:style>
  <w:style w:type="paragraph" w:customStyle="1" w:styleId="AuthorsFull3">
    <w:name w:val="Authors Full3"/>
    <w:basedOn w:val="Normal"/>
    <w:rsid w:val="008919A7"/>
    <w:pPr>
      <w:spacing w:after="0" w:line="240" w:lineRule="auto"/>
    </w:pPr>
    <w:rPr>
      <w:rFonts w:ascii="Times New Roman" w:eastAsia="MS Mincho" w:hAnsi="Times New Roman"/>
      <w:i/>
      <w:sz w:val="24"/>
      <w:szCs w:val="24"/>
      <w:lang w:val="en-US" w:eastAsia="ja-JP"/>
    </w:rPr>
  </w:style>
  <w:style w:type="paragraph" w:customStyle="1" w:styleId="dedication2">
    <w:name w:val="dedication2"/>
    <w:basedOn w:val="Normal"/>
    <w:rsid w:val="008919A7"/>
    <w:pPr>
      <w:spacing w:after="0" w:line="240" w:lineRule="auto"/>
    </w:pPr>
    <w:rPr>
      <w:rFonts w:ascii="Times New Roman" w:eastAsia="MS Mincho" w:hAnsi="Times New Roman"/>
      <w:i/>
      <w:sz w:val="24"/>
      <w:szCs w:val="24"/>
      <w:lang w:val="en-US" w:eastAsia="ja-JP"/>
    </w:rPr>
  </w:style>
  <w:style w:type="paragraph" w:customStyle="1" w:styleId="Addresses3">
    <w:name w:val="Addresses3"/>
    <w:basedOn w:val="Normal"/>
    <w:rsid w:val="008919A7"/>
    <w:pPr>
      <w:spacing w:after="0" w:line="240" w:lineRule="auto"/>
    </w:pPr>
    <w:rPr>
      <w:rFonts w:ascii="Times New Roman" w:eastAsia="MS Mincho" w:hAnsi="Times New Roman"/>
      <w:sz w:val="24"/>
      <w:szCs w:val="24"/>
      <w:lang w:val="en-US" w:eastAsia="ja-JP"/>
    </w:rPr>
  </w:style>
  <w:style w:type="character" w:customStyle="1" w:styleId="AddressesChar2">
    <w:name w:val="Addresses Char2"/>
    <w:basedOn w:val="DefaultParagraphFont"/>
    <w:rsid w:val="008919A7"/>
    <w:rPr>
      <w:rFonts w:ascii="Times New Roman" w:eastAsia="MS Mincho" w:hAnsi="Times New Roman" w:cs="Times New Roman"/>
      <w:sz w:val="24"/>
      <w:szCs w:val="24"/>
      <w:lang w:val="en-US" w:eastAsia="ja-JP"/>
    </w:rPr>
  </w:style>
  <w:style w:type="paragraph" w:customStyle="1" w:styleId="Acknowledgements3">
    <w:name w:val="Acknowledgements3"/>
    <w:basedOn w:val="Normal"/>
    <w:rsid w:val="008919A7"/>
    <w:pPr>
      <w:spacing w:after="0" w:line="240" w:lineRule="auto"/>
    </w:pPr>
    <w:rPr>
      <w:rFonts w:ascii="Times New Roman" w:eastAsia="MS Mincho" w:hAnsi="Times New Roman"/>
      <w:sz w:val="24"/>
      <w:szCs w:val="24"/>
      <w:lang w:val="en-US" w:eastAsia="ja-JP"/>
    </w:rPr>
  </w:style>
  <w:style w:type="paragraph" w:customStyle="1" w:styleId="Head13">
    <w:name w:val="Head 13"/>
    <w:basedOn w:val="Normal"/>
    <w:autoRedefine/>
    <w:rsid w:val="008919A7"/>
    <w:pPr>
      <w:spacing w:after="0" w:line="360" w:lineRule="auto"/>
    </w:pPr>
    <w:rPr>
      <w:rFonts w:ascii="Times New Roman" w:eastAsia="MS Mincho" w:hAnsi="Times New Roman"/>
      <w:b/>
      <w:sz w:val="24"/>
      <w:szCs w:val="24"/>
      <w:lang w:val="en-US" w:eastAsia="ja-JP"/>
    </w:rPr>
  </w:style>
  <w:style w:type="paragraph" w:customStyle="1" w:styleId="dates3">
    <w:name w:val="dates3"/>
    <w:basedOn w:val="Normal"/>
    <w:rsid w:val="008919A7"/>
    <w:pPr>
      <w:spacing w:after="0" w:line="240" w:lineRule="auto"/>
      <w:jc w:val="right"/>
    </w:pPr>
    <w:rPr>
      <w:rFonts w:ascii="Times New Roman" w:eastAsia="MS Mincho" w:hAnsi="Times New Roman"/>
      <w:sz w:val="24"/>
      <w:szCs w:val="24"/>
      <w:lang w:val="en-US" w:eastAsia="ja-JP"/>
    </w:rPr>
  </w:style>
  <w:style w:type="paragraph" w:customStyle="1" w:styleId="Literature2">
    <w:name w:val="Literature2"/>
    <w:basedOn w:val="Normal"/>
    <w:rsid w:val="008919A7"/>
    <w:pPr>
      <w:spacing w:after="0" w:line="480" w:lineRule="auto"/>
    </w:pPr>
    <w:rPr>
      <w:rFonts w:ascii="Times New Roman" w:eastAsia="MS Mincho" w:hAnsi="Times New Roman"/>
      <w:sz w:val="24"/>
      <w:szCs w:val="24"/>
      <w:lang w:val="de-DE" w:eastAsia="ja-JP"/>
    </w:rPr>
  </w:style>
  <w:style w:type="paragraph" w:customStyle="1" w:styleId="Legend2">
    <w:name w:val="Legend2"/>
    <w:basedOn w:val="Normal"/>
    <w:rsid w:val="008919A7"/>
    <w:pPr>
      <w:spacing w:after="0" w:line="240" w:lineRule="auto"/>
    </w:pPr>
    <w:rPr>
      <w:rFonts w:ascii="Times New Roman" w:eastAsia="MS Mincho" w:hAnsi="Times New Roman"/>
      <w:sz w:val="24"/>
      <w:szCs w:val="24"/>
      <w:lang w:val="en-US" w:eastAsia="ja-JP"/>
    </w:rPr>
  </w:style>
  <w:style w:type="paragraph" w:customStyle="1" w:styleId="MainText3">
    <w:name w:val="Main Text3"/>
    <w:basedOn w:val="Normal"/>
    <w:rsid w:val="008919A7"/>
    <w:pPr>
      <w:spacing w:after="0" w:line="480" w:lineRule="auto"/>
    </w:pPr>
    <w:rPr>
      <w:rFonts w:ascii="Times New Roman" w:eastAsia="MS Mincho" w:hAnsi="Times New Roman"/>
      <w:sz w:val="24"/>
      <w:szCs w:val="24"/>
      <w:lang w:val="en-US" w:eastAsia="ja-JP"/>
    </w:rPr>
  </w:style>
  <w:style w:type="character" w:customStyle="1" w:styleId="MainTextChar3">
    <w:name w:val="Main Text Char3"/>
    <w:rsid w:val="008919A7"/>
    <w:rPr>
      <w:rFonts w:ascii="Times New Roman" w:eastAsia="MS Mincho" w:hAnsi="Times New Roman" w:cs="Times New Roman"/>
      <w:sz w:val="24"/>
      <w:szCs w:val="24"/>
      <w:lang w:val="en-US" w:eastAsia="ja-JP"/>
    </w:rPr>
  </w:style>
  <w:style w:type="paragraph" w:customStyle="1" w:styleId="Tableofcontents2">
    <w:name w:val="Table of contents2"/>
    <w:basedOn w:val="Normal"/>
    <w:autoRedefine/>
    <w:rsid w:val="008919A7"/>
    <w:pPr>
      <w:spacing w:after="0" w:line="240" w:lineRule="auto"/>
    </w:pPr>
    <w:rPr>
      <w:rFonts w:ascii="Times New Roman" w:eastAsia="MS Mincho" w:hAnsi="Times New Roman"/>
      <w:sz w:val="24"/>
      <w:szCs w:val="24"/>
      <w:lang w:val="en-US" w:eastAsia="ja-JP"/>
    </w:rPr>
  </w:style>
  <w:style w:type="paragraph" w:customStyle="1" w:styleId="ExperimentalText3">
    <w:name w:val="Experimental Text3"/>
    <w:basedOn w:val="Normal"/>
    <w:rsid w:val="008919A7"/>
    <w:pPr>
      <w:spacing w:after="0" w:line="480" w:lineRule="auto"/>
    </w:pPr>
    <w:rPr>
      <w:rFonts w:ascii="Times New Roman" w:eastAsia="MS Mincho" w:hAnsi="Times New Roman"/>
      <w:sz w:val="24"/>
      <w:szCs w:val="24"/>
      <w:lang w:val="en-US" w:eastAsia="ja-JP"/>
    </w:rPr>
  </w:style>
  <w:style w:type="character" w:customStyle="1" w:styleId="ExperimentalTextChar3">
    <w:name w:val="Experimental Text Char3"/>
    <w:rsid w:val="008919A7"/>
    <w:rPr>
      <w:rFonts w:ascii="Times New Roman" w:eastAsia="MS Mincho" w:hAnsi="Times New Roman" w:cs="Times New Roman"/>
      <w:sz w:val="24"/>
      <w:szCs w:val="24"/>
      <w:lang w:val="en-US" w:eastAsia="ja-JP"/>
    </w:rPr>
  </w:style>
  <w:style w:type="paragraph" w:customStyle="1" w:styleId="Title23">
    <w:name w:val="Title23"/>
    <w:basedOn w:val="Normal"/>
    <w:rsid w:val="008919A7"/>
    <w:pPr>
      <w:spacing w:after="0" w:line="240" w:lineRule="auto"/>
    </w:pPr>
    <w:rPr>
      <w:rFonts w:ascii="Times New Roman" w:eastAsia="MS Mincho" w:hAnsi="Times New Roman"/>
      <w:b/>
      <w:sz w:val="24"/>
      <w:szCs w:val="24"/>
      <w:lang w:val="en-US" w:eastAsia="ja-JP"/>
    </w:rPr>
  </w:style>
  <w:style w:type="paragraph" w:customStyle="1" w:styleId="Dedication20">
    <w:name w:val="Dedication2"/>
    <w:basedOn w:val="Normal"/>
    <w:autoRedefine/>
    <w:rsid w:val="008919A7"/>
    <w:pPr>
      <w:spacing w:after="0" w:line="240" w:lineRule="auto"/>
    </w:pPr>
    <w:rPr>
      <w:rFonts w:ascii="Times New Roman" w:eastAsia="MS Mincho" w:hAnsi="Times New Roman"/>
      <w:sz w:val="24"/>
      <w:szCs w:val="24"/>
      <w:lang w:val="en-US" w:eastAsia="ja-JP"/>
    </w:rPr>
  </w:style>
  <w:style w:type="paragraph" w:customStyle="1" w:styleId="Maintext20">
    <w:name w:val="Main text2"/>
    <w:basedOn w:val="Normal"/>
    <w:autoRedefine/>
    <w:rsid w:val="008919A7"/>
    <w:pPr>
      <w:spacing w:after="0" w:line="480" w:lineRule="auto"/>
    </w:pPr>
    <w:rPr>
      <w:rFonts w:ascii="Times New Roman" w:eastAsia="MS Mincho" w:hAnsi="Times New Roman"/>
      <w:sz w:val="24"/>
      <w:szCs w:val="24"/>
      <w:lang w:val="en-US" w:eastAsia="ja-JP"/>
    </w:rPr>
  </w:style>
  <w:style w:type="character" w:customStyle="1" w:styleId="MaintextChar20">
    <w:name w:val="Main text Char2"/>
    <w:rsid w:val="008919A7"/>
    <w:rPr>
      <w:rFonts w:ascii="Times New Roman" w:eastAsia="MS Mincho" w:hAnsi="Times New Roman" w:cs="Times New Roman"/>
      <w:sz w:val="24"/>
      <w:szCs w:val="24"/>
      <w:lang w:val="en-US" w:eastAsia="ja-JP"/>
    </w:rPr>
  </w:style>
  <w:style w:type="paragraph" w:customStyle="1" w:styleId="Biography2">
    <w:name w:val="Biography2"/>
    <w:basedOn w:val="Normal"/>
    <w:autoRedefine/>
    <w:rsid w:val="008919A7"/>
    <w:pPr>
      <w:spacing w:after="0" w:line="240" w:lineRule="auto"/>
    </w:pPr>
    <w:rPr>
      <w:rFonts w:ascii="Times New Roman" w:eastAsia="MS Mincho" w:hAnsi="Times New Roman"/>
      <w:i/>
      <w:sz w:val="24"/>
      <w:szCs w:val="24"/>
      <w:lang w:val="en-US" w:eastAsia="ja-JP"/>
    </w:rPr>
  </w:style>
  <w:style w:type="character" w:customStyle="1" w:styleId="UnresolvedMention11">
    <w:name w:val="Unresolved Mention11"/>
    <w:basedOn w:val="DefaultParagraphFont"/>
    <w:uiPriority w:val="99"/>
    <w:semiHidden/>
    <w:unhideWhenUsed/>
    <w:rsid w:val="008919A7"/>
    <w:rPr>
      <w:color w:val="605E5C"/>
      <w:shd w:val="clear" w:color="auto" w:fill="E1DFDD"/>
    </w:rPr>
  </w:style>
  <w:style w:type="character" w:customStyle="1" w:styleId="markq9je4ep191">
    <w:name w:val="markq9je4ep191"/>
    <w:basedOn w:val="DefaultParagraphFont"/>
    <w:rsid w:val="008919A7"/>
  </w:style>
  <w:style w:type="character" w:customStyle="1" w:styleId="st1">
    <w:name w:val="st1"/>
    <w:basedOn w:val="DefaultParagraphFont"/>
    <w:rsid w:val="008919A7"/>
  </w:style>
  <w:style w:type="character" w:customStyle="1" w:styleId="UnresolvedMention21">
    <w:name w:val="Unresolved Mention21"/>
    <w:basedOn w:val="DefaultParagraphFont"/>
    <w:uiPriority w:val="99"/>
    <w:semiHidden/>
    <w:unhideWhenUsed/>
    <w:rsid w:val="008919A7"/>
    <w:rPr>
      <w:color w:val="605E5C"/>
      <w:shd w:val="clear" w:color="auto" w:fill="E1DFDD"/>
    </w:rPr>
  </w:style>
  <w:style w:type="paragraph" w:customStyle="1" w:styleId="RSCB02ArticleText">
    <w:name w:val="RSC B02 Article Text"/>
    <w:basedOn w:val="Normal"/>
    <w:link w:val="RSCB02ArticleTextChar"/>
    <w:qFormat/>
    <w:rsid w:val="008919A7"/>
    <w:pPr>
      <w:spacing w:after="0" w:line="240" w:lineRule="exact"/>
      <w:jc w:val="both"/>
    </w:pPr>
    <w:rPr>
      <w:rFonts w:asciiTheme="minorHAnsi" w:eastAsiaTheme="minorHAnsi" w:hAnsiTheme="minorHAnsi"/>
      <w:w w:val="108"/>
      <w:sz w:val="18"/>
      <w:szCs w:val="18"/>
    </w:rPr>
  </w:style>
  <w:style w:type="character" w:customStyle="1" w:styleId="RSCB02ArticleTextChar">
    <w:name w:val="RSC B02 Article Text Char"/>
    <w:basedOn w:val="DefaultParagraphFont"/>
    <w:link w:val="RSCB02ArticleText"/>
    <w:rsid w:val="008919A7"/>
    <w:rPr>
      <w:rFonts w:cs="Times New Roman"/>
      <w:w w:val="108"/>
      <w:sz w:val="18"/>
      <w:szCs w:val="18"/>
      <w:lang w:val="en-GB"/>
    </w:rPr>
  </w:style>
  <w:style w:type="paragraph" w:customStyle="1" w:styleId="RSCB03MathematicsGreeketc">
    <w:name w:val="RSC B03 Mathematics/Greek etc"/>
    <w:basedOn w:val="Normal"/>
    <w:link w:val="RSCB03MathematicsGreeketcChar"/>
    <w:qFormat/>
    <w:rsid w:val="008919A7"/>
    <w:pPr>
      <w:tabs>
        <w:tab w:val="center" w:pos="2268"/>
        <w:tab w:val="right" w:pos="4536"/>
      </w:tabs>
      <w:spacing w:before="160" w:line="240" w:lineRule="auto"/>
    </w:pPr>
    <w:rPr>
      <w:rFonts w:ascii="Times New Roman" w:eastAsiaTheme="minorHAnsi" w:hAnsi="Times New Roman" w:cstheme="minorBidi"/>
      <w:sz w:val="18"/>
    </w:rPr>
  </w:style>
  <w:style w:type="character" w:customStyle="1" w:styleId="RSCB03MathematicsGreeketcChar">
    <w:name w:val="RSC B03 Mathematics/Greek etc Char"/>
    <w:basedOn w:val="DefaultParagraphFont"/>
    <w:link w:val="RSCB03MathematicsGreeketc"/>
    <w:rsid w:val="008919A7"/>
    <w:rPr>
      <w:rFonts w:ascii="Times New Roman" w:hAnsi="Times New Roman"/>
      <w:sz w:val="18"/>
      <w:lang w:val="en-GB"/>
    </w:rPr>
  </w:style>
  <w:style w:type="paragraph" w:customStyle="1" w:styleId="RSCB06BHeadingSub-Section">
    <w:name w:val="RSC B06 B Heading (Sub-Section)"/>
    <w:link w:val="RSCB06BHeadingSub-SectionChar"/>
    <w:qFormat/>
    <w:rsid w:val="008919A7"/>
    <w:pPr>
      <w:spacing w:after="80" w:line="240" w:lineRule="exact"/>
    </w:pPr>
    <w:rPr>
      <w:b/>
      <w:sz w:val="18"/>
      <w:lang w:val="en-GB"/>
    </w:rPr>
  </w:style>
  <w:style w:type="character" w:customStyle="1" w:styleId="RSCB06BHeadingSub-SectionChar">
    <w:name w:val="RSC B06 B Heading (Sub-Section) Char"/>
    <w:basedOn w:val="DefaultParagraphFont"/>
    <w:link w:val="RSCB06BHeadingSub-Section"/>
    <w:rsid w:val="008919A7"/>
    <w:rPr>
      <w:b/>
      <w:sz w:val="18"/>
      <w:lang w:val="en-GB"/>
    </w:rPr>
  </w:style>
  <w:style w:type="paragraph" w:customStyle="1" w:styleId="RSCB07BHeadingSub-Section-standalone">
    <w:name w:val="RSC B07 B Heading (Sub-Section - stand alone)"/>
    <w:link w:val="RSCB07BHeadingSub-Section-standaloneChar"/>
    <w:qFormat/>
    <w:rsid w:val="008919A7"/>
    <w:pPr>
      <w:spacing w:before="160" w:after="80" w:line="240" w:lineRule="exact"/>
    </w:pPr>
    <w:rPr>
      <w:b/>
      <w:sz w:val="18"/>
      <w:lang w:val="en-GB"/>
    </w:rPr>
  </w:style>
  <w:style w:type="character" w:customStyle="1" w:styleId="RSCB07BHeadingSub-Section-standaloneChar">
    <w:name w:val="RSC B07 B Heading (Sub-Section - stand alone) Char"/>
    <w:basedOn w:val="DefaultParagraphFont"/>
    <w:link w:val="RSCB07BHeadingSub-Section-standalone"/>
    <w:rsid w:val="008919A7"/>
    <w:rPr>
      <w:b/>
      <w:sz w:val="18"/>
      <w:lang w:val="en-GB"/>
    </w:rPr>
  </w:style>
  <w:style w:type="paragraph" w:customStyle="1" w:styleId="RSCH01PaperTitle">
    <w:name w:val="RSC H01 Paper Title"/>
    <w:basedOn w:val="Normal"/>
    <w:next w:val="Normal"/>
    <w:link w:val="RSCH01PaperTitleChar"/>
    <w:qFormat/>
    <w:rsid w:val="008919A7"/>
    <w:pPr>
      <w:tabs>
        <w:tab w:val="left" w:pos="284"/>
      </w:tabs>
      <w:spacing w:before="400" w:line="240" w:lineRule="auto"/>
    </w:pPr>
    <w:rPr>
      <w:rFonts w:asciiTheme="minorHAnsi" w:eastAsiaTheme="minorHAnsi" w:hAnsiTheme="minorHAnsi"/>
      <w:b/>
      <w:sz w:val="29"/>
      <w:szCs w:val="32"/>
    </w:rPr>
  </w:style>
  <w:style w:type="character" w:customStyle="1" w:styleId="RSCH01PaperTitleChar">
    <w:name w:val="RSC H01 Paper Title Char"/>
    <w:basedOn w:val="DefaultParagraphFont"/>
    <w:link w:val="RSCH01PaperTitle"/>
    <w:rsid w:val="008919A7"/>
    <w:rPr>
      <w:rFonts w:cs="Times New Roman"/>
      <w:b/>
      <w:sz w:val="29"/>
      <w:szCs w:val="32"/>
      <w:lang w:val="en-GB"/>
    </w:rPr>
  </w:style>
  <w:style w:type="paragraph" w:customStyle="1" w:styleId="RSCH02PaperAuthorsandByline">
    <w:name w:val="RSC H02 Paper Authors and Byline"/>
    <w:basedOn w:val="Normal"/>
    <w:link w:val="RSCH02PaperAuthorsandBylineChar"/>
    <w:qFormat/>
    <w:rsid w:val="008919A7"/>
    <w:pPr>
      <w:spacing w:after="120" w:line="240" w:lineRule="exact"/>
    </w:pPr>
    <w:rPr>
      <w:rFonts w:asciiTheme="minorHAnsi" w:eastAsiaTheme="minorHAnsi" w:hAnsiTheme="minorHAnsi"/>
      <w:sz w:val="20"/>
    </w:rPr>
  </w:style>
  <w:style w:type="character" w:customStyle="1" w:styleId="RSCH02PaperAuthorsandBylineChar">
    <w:name w:val="RSC H02 Paper Authors and Byline Char"/>
    <w:basedOn w:val="DefaultParagraphFont"/>
    <w:link w:val="RSCH02PaperAuthorsandByline"/>
    <w:rsid w:val="008919A7"/>
    <w:rPr>
      <w:rFonts w:cs="Times New Roman"/>
      <w:sz w:val="20"/>
      <w:lang w:val="en-GB"/>
    </w:rPr>
  </w:style>
  <w:style w:type="paragraph" w:customStyle="1" w:styleId="RSCB01ARTAbstract">
    <w:name w:val="RSC B01 ART Abstract"/>
    <w:basedOn w:val="Normal"/>
    <w:link w:val="RSCB01ARTAbstractChar"/>
    <w:qFormat/>
    <w:rsid w:val="008919A7"/>
    <w:pPr>
      <w:spacing w:after="200" w:line="240" w:lineRule="exact"/>
      <w:jc w:val="both"/>
    </w:pPr>
    <w:rPr>
      <w:rFonts w:asciiTheme="minorHAnsi" w:eastAsiaTheme="minorHAnsi" w:hAnsiTheme="minorHAnsi" w:cstheme="minorBidi"/>
      <w:noProof/>
      <w:sz w:val="16"/>
      <w:lang w:eastAsia="en-GB"/>
    </w:rPr>
  </w:style>
  <w:style w:type="character" w:customStyle="1" w:styleId="RSCB01ARTAbstractChar">
    <w:name w:val="RSC B01 ART Abstract Char"/>
    <w:basedOn w:val="DefaultParagraphFont"/>
    <w:link w:val="RSCB01ARTAbstract"/>
    <w:rsid w:val="008919A7"/>
    <w:rPr>
      <w:noProof/>
      <w:sz w:val="16"/>
      <w:lang w:val="en-GB" w:eastAsia="en-GB"/>
    </w:rPr>
  </w:style>
  <w:style w:type="paragraph" w:customStyle="1" w:styleId="05BHeading">
    <w:name w:val="05 B Heading"/>
    <w:basedOn w:val="RSCB04AHeadingSection"/>
    <w:link w:val="05BHeadingChar"/>
    <w:rsid w:val="008919A7"/>
    <w:pPr>
      <w:spacing w:before="160" w:line="240" w:lineRule="exact"/>
    </w:pPr>
    <w:rPr>
      <w:rFonts w:ascii="Times New Roman" w:hAnsi="Times New Roman" w:cs="Times New Roman"/>
      <w:sz w:val="18"/>
      <w:szCs w:val="18"/>
    </w:rPr>
  </w:style>
  <w:style w:type="paragraph" w:customStyle="1" w:styleId="RSCB04AHeadingSection">
    <w:name w:val="RSC B04 A Heading (Section)"/>
    <w:basedOn w:val="Normal"/>
    <w:link w:val="RSCB04AHeadingSectionChar"/>
    <w:qFormat/>
    <w:rsid w:val="008919A7"/>
    <w:pPr>
      <w:spacing w:before="400" w:after="80" w:line="240" w:lineRule="auto"/>
    </w:pPr>
    <w:rPr>
      <w:rFonts w:asciiTheme="minorHAnsi" w:eastAsiaTheme="minorHAnsi" w:hAnsiTheme="minorHAnsi" w:cstheme="minorBidi"/>
      <w:b/>
      <w:sz w:val="24"/>
    </w:rPr>
  </w:style>
  <w:style w:type="character" w:customStyle="1" w:styleId="RSCB04AHeadingSectionChar">
    <w:name w:val="RSC B04 A Heading (Section) Char"/>
    <w:basedOn w:val="DefaultParagraphFont"/>
    <w:link w:val="RSCB04AHeadingSection"/>
    <w:rsid w:val="008919A7"/>
    <w:rPr>
      <w:b/>
      <w:sz w:val="24"/>
      <w:lang w:val="en-GB"/>
    </w:rPr>
  </w:style>
  <w:style w:type="character" w:customStyle="1" w:styleId="05BHeadingChar">
    <w:name w:val="05 B Heading Char"/>
    <w:basedOn w:val="RSCB04AHeadingSectionChar"/>
    <w:link w:val="05BHeading"/>
    <w:rsid w:val="008919A7"/>
    <w:rPr>
      <w:rFonts w:ascii="Times New Roman" w:hAnsi="Times New Roman" w:cs="Times New Roman"/>
      <w:b/>
      <w:sz w:val="18"/>
      <w:szCs w:val="18"/>
      <w:lang w:val="en-GB"/>
    </w:rPr>
  </w:style>
  <w:style w:type="paragraph" w:customStyle="1" w:styleId="09ListText">
    <w:name w:val="09 List Text"/>
    <w:basedOn w:val="RSCB02ArticleText"/>
    <w:link w:val="09ListTextChar"/>
    <w:rsid w:val="008919A7"/>
    <w:pPr>
      <w:widowControl w:val="0"/>
      <w:spacing w:line="230" w:lineRule="exact"/>
      <w:ind w:left="284" w:hanging="284"/>
    </w:pPr>
    <w:rPr>
      <w:rFonts w:eastAsia="Times New Roman"/>
      <w:lang w:eastAsia="en-GB"/>
    </w:rPr>
  </w:style>
  <w:style w:type="character" w:customStyle="1" w:styleId="09ListTextChar">
    <w:name w:val="09 List Text Char"/>
    <w:basedOn w:val="RSCB02ArticleTextChar"/>
    <w:link w:val="09ListText"/>
    <w:rsid w:val="008919A7"/>
    <w:rPr>
      <w:rFonts w:eastAsia="Times New Roman" w:cs="Times New Roman"/>
      <w:w w:val="108"/>
      <w:sz w:val="18"/>
      <w:szCs w:val="18"/>
      <w:lang w:val="en-GB" w:eastAsia="en-GB"/>
    </w:rPr>
  </w:style>
  <w:style w:type="paragraph" w:customStyle="1" w:styleId="RSCF01FootnoteAuthorAddress2">
    <w:name w:val="RSC F01 Footnote Author Address2"/>
    <w:qFormat/>
    <w:rsid w:val="008919A7"/>
    <w:pPr>
      <w:pBdr>
        <w:top w:val="single" w:sz="12" w:space="1" w:color="A6A6A6" w:themeColor="background1" w:themeShade="A6"/>
      </w:pBdr>
      <w:spacing w:after="0" w:line="240" w:lineRule="auto"/>
      <w:ind w:left="85" w:hanging="85"/>
      <w:suppressOverlap/>
    </w:pPr>
    <w:rPr>
      <w:rFonts w:cs="Times New Roman"/>
      <w:i/>
      <w:w w:val="105"/>
      <w:sz w:val="14"/>
      <w:szCs w:val="14"/>
      <w:lang w:val="en-GB"/>
    </w:rPr>
  </w:style>
  <w:style w:type="character" w:customStyle="1" w:styleId="RSCF01FootnoteAuthorAddressChar2">
    <w:name w:val="RSC F01 Footnote Author Address Char2"/>
    <w:basedOn w:val="DefaultParagraphFont"/>
    <w:rsid w:val="008919A7"/>
    <w:rPr>
      <w:rFonts w:cs="Times New Roman"/>
      <w:i/>
      <w:w w:val="105"/>
      <w:sz w:val="14"/>
      <w:szCs w:val="14"/>
      <w:lang w:val="en-GB"/>
    </w:rPr>
  </w:style>
  <w:style w:type="paragraph" w:customStyle="1" w:styleId="RSCI02FigureSchemeChartwithtopbar">
    <w:name w:val="RSC I02 Figure/Scheme/Chart with top bar"/>
    <w:basedOn w:val="Normal"/>
    <w:link w:val="RSCI02FigureSchemeChartwithtopbarChar"/>
    <w:qFormat/>
    <w:rsid w:val="008919A7"/>
    <w:pPr>
      <w:pBdr>
        <w:top w:val="single" w:sz="12" w:space="5" w:color="999999"/>
      </w:pBdr>
      <w:spacing w:before="120" w:after="40" w:line="240" w:lineRule="auto"/>
      <w:jc w:val="both"/>
    </w:pPr>
    <w:rPr>
      <w:rFonts w:asciiTheme="minorHAnsi" w:eastAsiaTheme="minorHAnsi" w:hAnsiTheme="minorHAnsi"/>
      <w:w w:val="108"/>
      <w:sz w:val="14"/>
      <w:szCs w:val="18"/>
    </w:rPr>
  </w:style>
  <w:style w:type="character" w:customStyle="1" w:styleId="RSCI02FigureSchemeChartwithtopbarChar">
    <w:name w:val="RSC I02 Figure/Scheme/Chart with top bar Char"/>
    <w:basedOn w:val="DefaultParagraphFont"/>
    <w:link w:val="RSCI02FigureSchemeChartwithtopbar"/>
    <w:rsid w:val="008919A7"/>
    <w:rPr>
      <w:rFonts w:cs="Times New Roman"/>
      <w:w w:val="108"/>
      <w:sz w:val="14"/>
      <w:szCs w:val="18"/>
      <w:lang w:val="en-GB"/>
    </w:rPr>
  </w:style>
  <w:style w:type="paragraph" w:customStyle="1" w:styleId="RSCI01FigureSchemeChartwithbottombar">
    <w:name w:val="RSC I01 Figure/Scheme/Chart with bottom bar"/>
    <w:basedOn w:val="Normal"/>
    <w:link w:val="RSCI01FigureSchemeChartwithbottombarChar"/>
    <w:qFormat/>
    <w:rsid w:val="008919A7"/>
    <w:pPr>
      <w:pBdr>
        <w:bottom w:val="single" w:sz="12" w:space="5" w:color="999999"/>
      </w:pBdr>
      <w:spacing w:before="40" w:after="120" w:line="120" w:lineRule="exact"/>
      <w:jc w:val="both"/>
    </w:pPr>
    <w:rPr>
      <w:rFonts w:asciiTheme="minorHAnsi" w:eastAsiaTheme="minorHAnsi" w:hAnsiTheme="minorHAnsi" w:cstheme="minorHAnsi"/>
      <w:w w:val="108"/>
      <w:sz w:val="14"/>
      <w:szCs w:val="14"/>
    </w:rPr>
  </w:style>
  <w:style w:type="character" w:customStyle="1" w:styleId="RSCI01FigureSchemeChartwithbottombarChar">
    <w:name w:val="RSC I01 Figure/Scheme/Chart with bottom bar Char"/>
    <w:basedOn w:val="DefaultParagraphFont"/>
    <w:link w:val="RSCI01FigureSchemeChartwithbottombar"/>
    <w:rsid w:val="008919A7"/>
    <w:rPr>
      <w:rFonts w:cstheme="minorHAnsi"/>
      <w:w w:val="108"/>
      <w:sz w:val="14"/>
      <w:szCs w:val="14"/>
      <w:lang w:val="en-GB"/>
    </w:rPr>
  </w:style>
  <w:style w:type="paragraph" w:customStyle="1" w:styleId="RSCI03FigureSchemeChartUncaptioned">
    <w:name w:val="RSC I03 Figure/Scheme/Chart Uncaptioned"/>
    <w:basedOn w:val="Normal"/>
    <w:link w:val="RSCI03FigureSchemeChartUncaptionedChar"/>
    <w:qFormat/>
    <w:rsid w:val="008919A7"/>
    <w:pPr>
      <w:spacing w:before="160" w:line="240" w:lineRule="auto"/>
      <w:jc w:val="center"/>
    </w:pPr>
    <w:rPr>
      <w:rFonts w:asciiTheme="minorHAnsi" w:eastAsiaTheme="minorHAnsi" w:hAnsiTheme="minorHAnsi"/>
      <w:sz w:val="16"/>
      <w:szCs w:val="16"/>
    </w:rPr>
  </w:style>
  <w:style w:type="character" w:customStyle="1" w:styleId="RSCI03FigureSchemeChartUncaptionedChar">
    <w:name w:val="RSC I03 Figure/Scheme/Chart Uncaptioned Char"/>
    <w:basedOn w:val="DefaultParagraphFont"/>
    <w:link w:val="RSCI03FigureSchemeChartUncaptioned"/>
    <w:rsid w:val="008919A7"/>
    <w:rPr>
      <w:rFonts w:cs="Times New Roman"/>
      <w:sz w:val="16"/>
      <w:szCs w:val="16"/>
      <w:lang w:val="en-GB"/>
    </w:rPr>
  </w:style>
  <w:style w:type="paragraph" w:customStyle="1" w:styleId="RSCB09Biography">
    <w:name w:val="RSC B09 Biography"/>
    <w:basedOn w:val="RSCB02ArticleText"/>
    <w:link w:val="RSCB09BiographyChar"/>
    <w:qFormat/>
    <w:rsid w:val="008919A7"/>
    <w:pPr>
      <w:pBdr>
        <w:top w:val="single" w:sz="6" w:space="1" w:color="auto"/>
      </w:pBdr>
    </w:pPr>
    <w:rPr>
      <w:i/>
    </w:rPr>
  </w:style>
  <w:style w:type="character" w:customStyle="1" w:styleId="RSCB09BiographyChar">
    <w:name w:val="RSC B09 Biography Char"/>
    <w:basedOn w:val="RSCB02ArticleTextChar"/>
    <w:link w:val="RSCB09Biography"/>
    <w:rsid w:val="008919A7"/>
    <w:rPr>
      <w:rFonts w:cs="Times New Roman"/>
      <w:i/>
      <w:w w:val="108"/>
      <w:sz w:val="18"/>
      <w:szCs w:val="18"/>
      <w:lang w:val="en-GB"/>
    </w:rPr>
  </w:style>
  <w:style w:type="paragraph" w:customStyle="1" w:styleId="RSCF02FootnotestoTitleAuthors">
    <w:name w:val="RSC F02 Footnotes to Title/Authors"/>
    <w:basedOn w:val="Normal"/>
    <w:link w:val="RSCF02FootnotestoTitleAuthorsChar"/>
    <w:qFormat/>
    <w:rsid w:val="008919A7"/>
    <w:pPr>
      <w:tabs>
        <w:tab w:val="left" w:pos="284"/>
      </w:tabs>
      <w:spacing w:after="0" w:line="240" w:lineRule="auto"/>
      <w:suppressOverlap/>
      <w:jc w:val="both"/>
    </w:pPr>
    <w:rPr>
      <w:rFonts w:asciiTheme="minorHAnsi" w:eastAsiaTheme="minorHAnsi" w:hAnsiTheme="minorHAnsi"/>
      <w:w w:val="105"/>
      <w:sz w:val="14"/>
      <w:szCs w:val="14"/>
    </w:rPr>
  </w:style>
  <w:style w:type="character" w:customStyle="1" w:styleId="RSCF02FootnotestoTitleAuthorsChar">
    <w:name w:val="RSC F02 Footnotes to Title/Authors Char"/>
    <w:basedOn w:val="DefaultParagraphFont"/>
    <w:link w:val="RSCF02FootnotestoTitleAuthors"/>
    <w:rsid w:val="008919A7"/>
    <w:rPr>
      <w:rFonts w:cs="Times New Roman"/>
      <w:w w:val="105"/>
      <w:sz w:val="14"/>
      <w:szCs w:val="14"/>
      <w:lang w:val="en-GB"/>
    </w:rPr>
  </w:style>
  <w:style w:type="paragraph" w:customStyle="1" w:styleId="RSCR02References">
    <w:name w:val="RSC R02 References"/>
    <w:basedOn w:val="RSCB02ArticleText"/>
    <w:link w:val="RSCR02ReferencesChar"/>
    <w:qFormat/>
    <w:rsid w:val="008919A7"/>
    <w:pPr>
      <w:numPr>
        <w:numId w:val="10"/>
      </w:numPr>
      <w:spacing w:line="200" w:lineRule="exact"/>
      <w:ind w:left="284" w:hanging="284"/>
    </w:pPr>
    <w:rPr>
      <w:w w:val="105"/>
    </w:rPr>
  </w:style>
  <w:style w:type="character" w:customStyle="1" w:styleId="RSCR02ReferencesChar">
    <w:name w:val="RSC R02 References Char"/>
    <w:basedOn w:val="DefaultParagraphFont"/>
    <w:link w:val="RSCR02References"/>
    <w:rsid w:val="008919A7"/>
    <w:rPr>
      <w:rFonts w:cs="Times New Roman"/>
      <w:w w:val="105"/>
      <w:sz w:val="18"/>
      <w:szCs w:val="18"/>
      <w:lang w:val="en-GB"/>
    </w:rPr>
  </w:style>
  <w:style w:type="paragraph" w:customStyle="1" w:styleId="RSCT01TableTitlewithtopbar">
    <w:name w:val="RSC T01 Table Title with top bar"/>
    <w:basedOn w:val="Normal"/>
    <w:link w:val="RSCT01TableTitlewithtopbarChar"/>
    <w:qFormat/>
    <w:rsid w:val="008919A7"/>
    <w:pPr>
      <w:keepNext/>
      <w:keepLines/>
      <w:pBdr>
        <w:top w:val="single" w:sz="12" w:space="1" w:color="999999"/>
        <w:bottom w:val="single" w:sz="6" w:space="1" w:color="auto"/>
      </w:pBdr>
      <w:spacing w:before="120" w:after="120" w:line="200" w:lineRule="exact"/>
      <w:jc w:val="both"/>
    </w:pPr>
    <w:rPr>
      <w:rFonts w:asciiTheme="minorHAnsi" w:eastAsia="Times New Roman" w:hAnsiTheme="minorHAnsi"/>
      <w:sz w:val="14"/>
      <w:szCs w:val="20"/>
      <w:lang w:eastAsia="en-GB"/>
    </w:rPr>
  </w:style>
  <w:style w:type="character" w:customStyle="1" w:styleId="RSCT01TableTitlewithtopbarChar">
    <w:name w:val="RSC T01 Table Title with top bar Char"/>
    <w:basedOn w:val="DefaultParagraphFont"/>
    <w:link w:val="RSCT01TableTitlewithtopbar"/>
    <w:rsid w:val="008919A7"/>
    <w:rPr>
      <w:rFonts w:eastAsia="Times New Roman" w:cs="Times New Roman"/>
      <w:sz w:val="14"/>
      <w:szCs w:val="20"/>
      <w:lang w:val="en-GB" w:eastAsia="en-GB"/>
    </w:rPr>
  </w:style>
  <w:style w:type="paragraph" w:customStyle="1" w:styleId="RSCT03TableBody">
    <w:name w:val="RSC T03 Table Body"/>
    <w:basedOn w:val="Normal"/>
    <w:link w:val="RSCT03TableBodyChar"/>
    <w:qFormat/>
    <w:rsid w:val="008919A7"/>
    <w:pPr>
      <w:keepNext/>
      <w:keepLines/>
      <w:spacing w:after="0" w:line="220" w:lineRule="exact"/>
      <w:jc w:val="center"/>
    </w:pPr>
    <w:rPr>
      <w:rFonts w:asciiTheme="minorHAnsi" w:eastAsia="Times New Roman" w:hAnsiTheme="minorHAnsi"/>
      <w:sz w:val="16"/>
      <w:szCs w:val="16"/>
      <w:lang w:eastAsia="en-GB"/>
    </w:rPr>
  </w:style>
  <w:style w:type="character" w:customStyle="1" w:styleId="RSCT03TableBodyChar">
    <w:name w:val="RSC T03 Table Body Char"/>
    <w:basedOn w:val="DefaultParagraphFont"/>
    <w:link w:val="RSCT03TableBody"/>
    <w:rsid w:val="008919A7"/>
    <w:rPr>
      <w:rFonts w:eastAsia="Times New Roman" w:cs="Times New Roman"/>
      <w:sz w:val="16"/>
      <w:szCs w:val="16"/>
      <w:lang w:val="en-GB" w:eastAsia="en-GB"/>
    </w:rPr>
  </w:style>
  <w:style w:type="paragraph" w:customStyle="1" w:styleId="RSCT04TableFootnotewithbottombar">
    <w:name w:val="RSC T04 Table Footnote with bottom bar"/>
    <w:basedOn w:val="Normal"/>
    <w:link w:val="RSCT04TableFootnotewithbottombarChar"/>
    <w:qFormat/>
    <w:rsid w:val="008919A7"/>
    <w:pPr>
      <w:keepLines/>
      <w:pBdr>
        <w:bottom w:val="single" w:sz="12" w:space="1" w:color="999999"/>
      </w:pBdr>
      <w:spacing w:before="120" w:line="200" w:lineRule="exact"/>
      <w:jc w:val="both"/>
    </w:pPr>
    <w:rPr>
      <w:rFonts w:asciiTheme="minorHAnsi" w:eastAsia="Times New Roman" w:hAnsiTheme="minorHAnsi"/>
      <w:sz w:val="15"/>
      <w:szCs w:val="20"/>
      <w:lang w:eastAsia="en-GB"/>
    </w:rPr>
  </w:style>
  <w:style w:type="character" w:customStyle="1" w:styleId="RSCT04TableFootnotewithbottombarChar">
    <w:name w:val="RSC T04 Table Footnote with bottom bar Char"/>
    <w:basedOn w:val="DefaultParagraphFont"/>
    <w:link w:val="RSCT04TableFootnotewithbottombar"/>
    <w:rsid w:val="008919A7"/>
    <w:rPr>
      <w:rFonts w:eastAsia="Times New Roman" w:cs="Times New Roman"/>
      <w:sz w:val="15"/>
      <w:szCs w:val="20"/>
      <w:lang w:val="en-GB" w:eastAsia="en-GB"/>
    </w:rPr>
  </w:style>
  <w:style w:type="paragraph" w:customStyle="1" w:styleId="Style1">
    <w:name w:val="Style1"/>
    <w:basedOn w:val="RSCB02ArticleText"/>
    <w:link w:val="Style1Char"/>
    <w:rsid w:val="008919A7"/>
  </w:style>
  <w:style w:type="character" w:customStyle="1" w:styleId="Style1Char">
    <w:name w:val="Style1 Char"/>
    <w:basedOn w:val="RSCB02ArticleTextChar"/>
    <w:link w:val="Style1"/>
    <w:rsid w:val="008919A7"/>
    <w:rPr>
      <w:rFonts w:cs="Times New Roman"/>
      <w:w w:val="108"/>
      <w:sz w:val="18"/>
      <w:szCs w:val="18"/>
      <w:lang w:val="en-GB"/>
    </w:rPr>
  </w:style>
  <w:style w:type="paragraph" w:customStyle="1" w:styleId="RSCT05TableFootnotewithoutbottombar">
    <w:name w:val="RSC T05 Table Footnote without bottom bar"/>
    <w:basedOn w:val="RSCT04TableFootnotewithbottombar"/>
    <w:link w:val="RSCT05TableFootnotewithoutbottombarChar"/>
    <w:qFormat/>
    <w:rsid w:val="008919A7"/>
    <w:pPr>
      <w:pBdr>
        <w:bottom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8919A7"/>
    <w:rPr>
      <w:rFonts w:eastAsia="Times New Roman" w:cs="Times New Roman"/>
      <w:sz w:val="15"/>
      <w:szCs w:val="20"/>
      <w:lang w:val="en-GB" w:eastAsia="en-GB"/>
    </w:rPr>
  </w:style>
  <w:style w:type="paragraph" w:customStyle="1" w:styleId="RSCT02Tabletitlewithouttopbar">
    <w:name w:val="RSC T02 Table title without top bar"/>
    <w:basedOn w:val="RSCT01TableTitlewithtopbar"/>
    <w:link w:val="RSCT02TabletitlewithouttopbarChar"/>
    <w:qFormat/>
    <w:rsid w:val="008919A7"/>
    <w:pPr>
      <w:pBdr>
        <w:top w:val="none" w:sz="0" w:space="0" w:color="auto"/>
      </w:pBdr>
    </w:pPr>
  </w:style>
  <w:style w:type="character" w:customStyle="1" w:styleId="RSCT02TabletitlewithouttopbarChar">
    <w:name w:val="RSC T02 Table title without top bar Char"/>
    <w:basedOn w:val="RSCT01TableTitlewithtopbarChar"/>
    <w:link w:val="RSCT02Tabletitlewithouttopbar"/>
    <w:rsid w:val="008919A7"/>
    <w:rPr>
      <w:rFonts w:eastAsia="Times New Roman" w:cs="Times New Roman"/>
      <w:sz w:val="14"/>
      <w:szCs w:val="20"/>
      <w:lang w:val="en-GB" w:eastAsia="en-GB"/>
    </w:rPr>
  </w:style>
  <w:style w:type="paragraph" w:customStyle="1" w:styleId="RSCI04CaptiontoFigureSchemeChart">
    <w:name w:val="RSC I04 Caption to Figure/Scheme/Chart"/>
    <w:link w:val="RSCI04CaptiontoFigureSchemeChartChar"/>
    <w:qFormat/>
    <w:rsid w:val="008919A7"/>
    <w:pPr>
      <w:spacing w:after="200" w:line="200" w:lineRule="exact"/>
      <w:jc w:val="both"/>
    </w:pPr>
    <w:rPr>
      <w:bCs/>
      <w:sz w:val="14"/>
      <w:szCs w:val="18"/>
      <w:lang w:val="en-GB"/>
    </w:rPr>
  </w:style>
  <w:style w:type="character" w:customStyle="1" w:styleId="RSCI04CaptiontoFigureSchemeChartChar">
    <w:name w:val="RSC I04 Caption to Figure/Scheme/Chart Char"/>
    <w:basedOn w:val="DefaultParagraphFont"/>
    <w:link w:val="RSCI04CaptiontoFigureSchemeChart"/>
    <w:rsid w:val="008919A7"/>
    <w:rPr>
      <w:bCs/>
      <w:sz w:val="14"/>
      <w:szCs w:val="18"/>
      <w:lang w:val="en-GB"/>
    </w:rPr>
  </w:style>
  <w:style w:type="paragraph" w:customStyle="1" w:styleId="RSCR01Footnotestomaintext">
    <w:name w:val="RSC R01 Footnotes to main text"/>
    <w:link w:val="RSCR01FootnotestomaintextChar"/>
    <w:qFormat/>
    <w:rsid w:val="008919A7"/>
    <w:pPr>
      <w:spacing w:after="200" w:line="200" w:lineRule="exact"/>
      <w:jc w:val="both"/>
    </w:pPr>
    <w:rPr>
      <w:bCs/>
      <w:sz w:val="18"/>
      <w:szCs w:val="18"/>
      <w:lang w:val="en-GB"/>
    </w:rPr>
  </w:style>
  <w:style w:type="character" w:customStyle="1" w:styleId="RSCR01FootnotestomaintextChar">
    <w:name w:val="RSC R01 Footnotes to main text Char"/>
    <w:basedOn w:val="RSCI04CaptiontoFigureSchemeChartChar"/>
    <w:link w:val="RSCR01Footnotestomaintext"/>
    <w:rsid w:val="008919A7"/>
    <w:rPr>
      <w:bCs/>
      <w:sz w:val="18"/>
      <w:szCs w:val="18"/>
      <w:lang w:val="en-GB"/>
    </w:rPr>
  </w:style>
  <w:style w:type="paragraph" w:customStyle="1" w:styleId="RSCM01ReceivedAccepted">
    <w:name w:val="RSC M01 Received/Accepted"/>
    <w:basedOn w:val="Normal"/>
    <w:link w:val="RSCM01ReceivedAcceptedChar"/>
    <w:qFormat/>
    <w:rsid w:val="008919A7"/>
    <w:pPr>
      <w:spacing w:before="960" w:after="0" w:line="180" w:lineRule="exact"/>
      <w:contextualSpacing/>
    </w:pPr>
    <w:rPr>
      <w:rFonts w:asciiTheme="minorHAnsi" w:eastAsiaTheme="minorEastAsia" w:hAnsiTheme="minorHAnsi" w:cstheme="minorBidi"/>
      <w:noProof/>
      <w:sz w:val="14"/>
      <w:szCs w:val="14"/>
      <w:lang w:eastAsia="en-GB"/>
    </w:rPr>
  </w:style>
  <w:style w:type="character" w:customStyle="1" w:styleId="RSCM01ReceivedAcceptedChar">
    <w:name w:val="RSC M01 Received/Accepted Char"/>
    <w:basedOn w:val="DefaultParagraphFont"/>
    <w:link w:val="RSCM01ReceivedAccepted"/>
    <w:rsid w:val="008919A7"/>
    <w:rPr>
      <w:rFonts w:eastAsiaTheme="minorEastAsia"/>
      <w:noProof/>
      <w:sz w:val="14"/>
      <w:szCs w:val="14"/>
      <w:lang w:val="en-GB" w:eastAsia="en-GB"/>
    </w:rPr>
  </w:style>
  <w:style w:type="paragraph" w:customStyle="1" w:styleId="RSCM02DOI">
    <w:name w:val="RSC M02 DOI"/>
    <w:basedOn w:val="Normal"/>
    <w:link w:val="RSCM02DOIChar"/>
    <w:qFormat/>
    <w:rsid w:val="008919A7"/>
    <w:pPr>
      <w:spacing w:before="180" w:after="0" w:line="180" w:lineRule="exact"/>
    </w:pPr>
    <w:rPr>
      <w:rFonts w:asciiTheme="minorHAnsi" w:eastAsiaTheme="minorHAnsi" w:hAnsiTheme="minorHAnsi" w:cstheme="minorBidi"/>
      <w:sz w:val="14"/>
      <w:szCs w:val="14"/>
    </w:rPr>
  </w:style>
  <w:style w:type="character" w:customStyle="1" w:styleId="RSCM02DOIChar">
    <w:name w:val="RSC M02 DOI Char"/>
    <w:basedOn w:val="DefaultParagraphFont"/>
    <w:link w:val="RSCM02DOI"/>
    <w:rsid w:val="008919A7"/>
    <w:rPr>
      <w:sz w:val="14"/>
      <w:szCs w:val="14"/>
      <w:lang w:val="en-GB"/>
    </w:rPr>
  </w:style>
  <w:style w:type="paragraph" w:customStyle="1" w:styleId="RSCM03Website">
    <w:name w:val="RSC M03 Website"/>
    <w:basedOn w:val="Normal"/>
    <w:link w:val="RSCM03WebsiteChar"/>
    <w:qFormat/>
    <w:rsid w:val="008919A7"/>
    <w:pPr>
      <w:spacing w:after="200" w:line="400" w:lineRule="exact"/>
    </w:pPr>
    <w:rPr>
      <w:rFonts w:asciiTheme="minorHAnsi" w:eastAsiaTheme="minorHAnsi" w:hAnsiTheme="minorHAnsi" w:cstheme="minorBidi"/>
      <w:b/>
      <w:sz w:val="14"/>
      <w:szCs w:val="14"/>
    </w:rPr>
  </w:style>
  <w:style w:type="character" w:customStyle="1" w:styleId="RSCM03WebsiteChar">
    <w:name w:val="RSC M03 Website Char"/>
    <w:basedOn w:val="DefaultParagraphFont"/>
    <w:link w:val="RSCM03Website"/>
    <w:rsid w:val="008919A7"/>
    <w:rPr>
      <w:b/>
      <w:sz w:val="14"/>
      <w:szCs w:val="14"/>
      <w:lang w:val="en-GB"/>
    </w:rPr>
  </w:style>
  <w:style w:type="paragraph" w:customStyle="1" w:styleId="RSCB05AHeadingSection-standalone">
    <w:name w:val="RSC B05 A Heading (Section - stand alone)"/>
    <w:link w:val="RSCB05AHeadingSection-standaloneChar"/>
    <w:qFormat/>
    <w:rsid w:val="008919A7"/>
    <w:pPr>
      <w:spacing w:before="400" w:line="240" w:lineRule="auto"/>
    </w:pPr>
    <w:rPr>
      <w:rFonts w:cs="Times New Roman"/>
      <w:sz w:val="24"/>
      <w:lang w:val="en-GB"/>
    </w:rPr>
  </w:style>
  <w:style w:type="character" w:customStyle="1" w:styleId="RSCB05AHeadingSection-standaloneChar">
    <w:name w:val="RSC B05 A Heading (Section - stand alone) Char"/>
    <w:basedOn w:val="RSCH02PaperAuthorsandBylineChar"/>
    <w:link w:val="RSCB05AHeadingSection-standalone"/>
    <w:rsid w:val="008919A7"/>
    <w:rPr>
      <w:rFonts w:cs="Times New Roman"/>
      <w:sz w:val="24"/>
      <w:lang w:val="en-GB"/>
    </w:rPr>
  </w:style>
  <w:style w:type="paragraph" w:customStyle="1" w:styleId="RSCB08CHeadingIn-line">
    <w:name w:val="RSC B08 C Heading (In-line)"/>
    <w:link w:val="RSCB08CHeadingIn-lineChar"/>
    <w:qFormat/>
    <w:rsid w:val="008919A7"/>
    <w:pPr>
      <w:spacing w:after="0" w:line="276" w:lineRule="auto"/>
    </w:pPr>
    <w:rPr>
      <w:b/>
      <w:sz w:val="18"/>
      <w:lang w:val="en-GB"/>
    </w:rPr>
  </w:style>
  <w:style w:type="character" w:customStyle="1" w:styleId="RSCB08CHeadingIn-lineChar">
    <w:name w:val="RSC B08 C Heading (In-line) Char"/>
    <w:basedOn w:val="DefaultParagraphFont"/>
    <w:link w:val="RSCB08CHeadingIn-line"/>
    <w:rsid w:val="008919A7"/>
    <w:rPr>
      <w:b/>
      <w:sz w:val="18"/>
      <w:lang w:val="en-GB"/>
    </w:rPr>
  </w:style>
  <w:style w:type="paragraph" w:customStyle="1" w:styleId="RSCI05CaptiontoFigureSchemeChartwithbottombar">
    <w:name w:val="RSC I05 Caption to Figure/Scheme/Chart with bottom bar"/>
    <w:link w:val="RSCI05CaptiontoFigureSchemeChartwithbottombarChar"/>
    <w:qFormat/>
    <w:rsid w:val="008919A7"/>
    <w:pPr>
      <w:pBdr>
        <w:bottom w:val="single" w:sz="12" w:space="1" w:color="A6A6A6" w:themeColor="background1" w:themeShade="A6"/>
      </w:pBdr>
      <w:spacing w:after="200" w:line="276" w:lineRule="auto"/>
      <w:jc w:val="both"/>
    </w:pPr>
    <w:rPr>
      <w:bCs/>
      <w:sz w:val="14"/>
      <w:szCs w:val="18"/>
      <w:lang w:val="en-GB"/>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8919A7"/>
    <w:rPr>
      <w:bCs/>
      <w:sz w:val="14"/>
      <w:szCs w:val="18"/>
      <w:lang w:val="en-GB"/>
    </w:rPr>
  </w:style>
  <w:style w:type="paragraph" w:customStyle="1" w:styleId="04AHeading">
    <w:name w:val="04 A Heading"/>
    <w:basedOn w:val="Normal"/>
    <w:next w:val="Normal"/>
    <w:link w:val="04AHeadingChar"/>
    <w:rsid w:val="008919A7"/>
    <w:pPr>
      <w:spacing w:before="240" w:after="120" w:line="240" w:lineRule="auto"/>
    </w:pPr>
    <w:rPr>
      <w:b/>
    </w:rPr>
  </w:style>
  <w:style w:type="character" w:customStyle="1" w:styleId="04AHeadingChar">
    <w:name w:val="04 A Heading Char"/>
    <w:link w:val="04AHeading"/>
    <w:rsid w:val="008919A7"/>
    <w:rPr>
      <w:rFonts w:ascii="Calibri" w:eastAsia="Calibri" w:hAnsi="Calibri" w:cs="Times New Roman"/>
      <w:b/>
      <w:lang w:val="en-GB"/>
    </w:rPr>
  </w:style>
  <w:style w:type="paragraph" w:customStyle="1" w:styleId="08ArticleText1">
    <w:name w:val="08 Article Text1"/>
    <w:basedOn w:val="Normal"/>
    <w:rsid w:val="008919A7"/>
    <w:pPr>
      <w:tabs>
        <w:tab w:val="left" w:pos="284"/>
      </w:tabs>
      <w:spacing w:after="0" w:line="240" w:lineRule="exact"/>
      <w:jc w:val="both"/>
    </w:pPr>
    <w:rPr>
      <w:rFonts w:ascii="Times New Roman" w:hAnsi="Times New Roman"/>
      <w:w w:val="108"/>
      <w:sz w:val="18"/>
      <w:szCs w:val="18"/>
    </w:rPr>
  </w:style>
  <w:style w:type="character" w:customStyle="1" w:styleId="08ArticleTextChar1">
    <w:name w:val="08 Article Text Char1"/>
    <w:rsid w:val="008919A7"/>
    <w:rPr>
      <w:rFonts w:ascii="Times New Roman" w:eastAsia="Calibri" w:hAnsi="Times New Roman" w:cs="Times New Roman"/>
      <w:w w:val="108"/>
      <w:sz w:val="18"/>
      <w:szCs w:val="18"/>
      <w:lang w:val="en-GB"/>
    </w:rPr>
  </w:style>
  <w:style w:type="character" w:styleId="SubtleEmphasis">
    <w:name w:val="Subtle Emphasis"/>
    <w:basedOn w:val="DefaultParagraphFont"/>
    <w:uiPriority w:val="19"/>
    <w:qFormat/>
    <w:rsid w:val="008919A7"/>
    <w:rPr>
      <w:i/>
      <w:iCs/>
      <w:color w:val="404040" w:themeColor="text1" w:themeTint="BF"/>
    </w:rPr>
  </w:style>
  <w:style w:type="paragraph" w:customStyle="1" w:styleId="TFReferencesSection">
    <w:name w:val="TF_References_Section"/>
    <w:basedOn w:val="Normal"/>
    <w:link w:val="TFReferencesSectionChar"/>
    <w:rsid w:val="008919A7"/>
    <w:pPr>
      <w:spacing w:after="200" w:line="480" w:lineRule="auto"/>
      <w:ind w:firstLine="187"/>
      <w:jc w:val="both"/>
    </w:pPr>
    <w:rPr>
      <w:rFonts w:ascii="Times" w:eastAsia="Times New Roman" w:hAnsi="Times"/>
      <w:sz w:val="24"/>
      <w:szCs w:val="20"/>
      <w:lang w:val="en-US"/>
    </w:rPr>
  </w:style>
  <w:style w:type="paragraph" w:customStyle="1" w:styleId="BDAbstract">
    <w:name w:val="BD_Abstract"/>
    <w:basedOn w:val="Normal"/>
    <w:next w:val="TAMainText"/>
    <w:rsid w:val="008919A7"/>
    <w:pPr>
      <w:spacing w:before="360" w:after="360" w:line="480" w:lineRule="auto"/>
      <w:jc w:val="both"/>
    </w:pPr>
    <w:rPr>
      <w:rFonts w:ascii="Times" w:eastAsia="Times New Roman" w:hAnsi="Times"/>
      <w:sz w:val="24"/>
      <w:szCs w:val="20"/>
      <w:lang w:val="en-US"/>
    </w:rPr>
  </w:style>
  <w:style w:type="paragraph" w:customStyle="1" w:styleId="TDAcknowledgments">
    <w:name w:val="TD_Acknowledgments"/>
    <w:basedOn w:val="Normal"/>
    <w:next w:val="Normal"/>
    <w:rsid w:val="008919A7"/>
    <w:pPr>
      <w:spacing w:before="200" w:after="200" w:line="480" w:lineRule="auto"/>
      <w:ind w:firstLine="202"/>
      <w:jc w:val="both"/>
    </w:pPr>
    <w:rPr>
      <w:rFonts w:ascii="Times" w:eastAsia="Times New Roman" w:hAnsi="Times"/>
      <w:sz w:val="24"/>
      <w:szCs w:val="20"/>
      <w:lang w:val="en-US"/>
    </w:rPr>
  </w:style>
  <w:style w:type="paragraph" w:customStyle="1" w:styleId="TESupportingInformation">
    <w:name w:val="TE_Supporting_Information"/>
    <w:basedOn w:val="Normal"/>
    <w:next w:val="Normal"/>
    <w:rsid w:val="008919A7"/>
    <w:pPr>
      <w:spacing w:after="200" w:line="480" w:lineRule="auto"/>
      <w:ind w:firstLine="187"/>
      <w:jc w:val="both"/>
    </w:pPr>
    <w:rPr>
      <w:rFonts w:ascii="Times" w:eastAsia="Times New Roman" w:hAnsi="Times"/>
      <w:sz w:val="24"/>
      <w:szCs w:val="20"/>
      <w:lang w:val="en-US"/>
    </w:rPr>
  </w:style>
  <w:style w:type="paragraph" w:customStyle="1" w:styleId="VAFigureCaption">
    <w:name w:val="VA_Figure_Caption"/>
    <w:basedOn w:val="Normal"/>
    <w:next w:val="Normal"/>
    <w:rsid w:val="008919A7"/>
    <w:pPr>
      <w:spacing w:after="200" w:line="480" w:lineRule="auto"/>
      <w:jc w:val="both"/>
    </w:pPr>
    <w:rPr>
      <w:rFonts w:ascii="Times" w:eastAsia="Times New Roman" w:hAnsi="Times"/>
      <w:sz w:val="24"/>
      <w:szCs w:val="20"/>
      <w:lang w:val="en-US"/>
    </w:rPr>
  </w:style>
  <w:style w:type="paragraph" w:customStyle="1" w:styleId="FACorrespondingAuthorFootnote">
    <w:name w:val="FA_Corresponding_Author_Footnote"/>
    <w:basedOn w:val="Normal"/>
    <w:next w:val="TAMainText"/>
    <w:rsid w:val="008919A7"/>
    <w:pPr>
      <w:spacing w:after="200" w:line="480" w:lineRule="auto"/>
      <w:jc w:val="both"/>
    </w:pPr>
    <w:rPr>
      <w:rFonts w:ascii="Times" w:eastAsia="Times New Roman" w:hAnsi="Times"/>
      <w:sz w:val="24"/>
      <w:szCs w:val="20"/>
      <w:lang w:val="en-US"/>
    </w:rPr>
  </w:style>
  <w:style w:type="paragraph" w:customStyle="1" w:styleId="StyleFACorrespondingAuthorFootnote7pt">
    <w:name w:val="Style FA_Corresponding_Author_Footnote + 7 pt"/>
    <w:basedOn w:val="Normal"/>
    <w:next w:val="BGKeywords"/>
    <w:link w:val="StyleFACorrespondingAuthorFootnote7ptChar"/>
    <w:autoRedefine/>
    <w:rsid w:val="008919A7"/>
    <w:pPr>
      <w:spacing w:after="0" w:line="240" w:lineRule="auto"/>
    </w:pPr>
    <w:rPr>
      <w:rFonts w:ascii="Arno Pro" w:eastAsia="Times New Roman" w:hAnsi="Arno Pro"/>
      <w:kern w:val="20"/>
      <w:sz w:val="18"/>
      <w:szCs w:val="20"/>
      <w:lang w:val="en-US"/>
    </w:rPr>
  </w:style>
  <w:style w:type="character" w:customStyle="1" w:styleId="StyleFACorrespondingAuthorFootnote7ptChar">
    <w:name w:val="Style FA_Corresponding_Author_Footnote + 7 pt Char"/>
    <w:link w:val="StyleFACorrespondingAuthorFootnote7pt"/>
    <w:rsid w:val="008919A7"/>
    <w:rPr>
      <w:rFonts w:ascii="Arno Pro" w:eastAsia="Times New Roman" w:hAnsi="Arno Pro" w:cs="Times New Roman"/>
      <w:kern w:val="20"/>
      <w:sz w:val="18"/>
      <w:szCs w:val="20"/>
      <w:lang w:val="en-US"/>
    </w:rPr>
  </w:style>
  <w:style w:type="paragraph" w:customStyle="1" w:styleId="FAAuthorInfoSubtitle">
    <w:name w:val="FA_Author_Info_Subtitle"/>
    <w:basedOn w:val="Normal"/>
    <w:link w:val="FAAuthorInfoSubtitleChar"/>
    <w:autoRedefine/>
    <w:rsid w:val="008919A7"/>
    <w:pPr>
      <w:spacing w:before="120" w:after="60" w:line="480" w:lineRule="auto"/>
    </w:pPr>
    <w:rPr>
      <w:rFonts w:ascii="Times" w:eastAsia="Times New Roman" w:hAnsi="Times"/>
      <w:b/>
      <w:sz w:val="24"/>
      <w:szCs w:val="20"/>
      <w:lang w:val="en-US"/>
    </w:rPr>
  </w:style>
  <w:style w:type="character" w:customStyle="1" w:styleId="FAAuthorInfoSubtitleChar">
    <w:name w:val="FA_Author_Info_Subtitle Char"/>
    <w:link w:val="FAAuthorInfoSubtitle"/>
    <w:rsid w:val="008919A7"/>
    <w:rPr>
      <w:rFonts w:ascii="Times" w:eastAsia="Times New Roman" w:hAnsi="Times" w:cs="Times New Roman"/>
      <w:b/>
      <w:sz w:val="24"/>
      <w:szCs w:val="20"/>
      <w:lang w:val="en-US"/>
    </w:rPr>
  </w:style>
  <w:style w:type="character" w:customStyle="1" w:styleId="TFReferencesSectionChar">
    <w:name w:val="TF_References_Section Char"/>
    <w:basedOn w:val="DefaultParagraphFont"/>
    <w:link w:val="TFReferencesSection"/>
    <w:rsid w:val="008919A7"/>
    <w:rPr>
      <w:rFonts w:ascii="Times" w:eastAsia="Times New Roman" w:hAnsi="Times" w:cs="Times New Roman"/>
      <w:sz w:val="24"/>
      <w:szCs w:val="20"/>
      <w:lang w:val="en-US"/>
    </w:rPr>
  </w:style>
  <w:style w:type="character" w:customStyle="1" w:styleId="TitleChar4">
    <w:name w:val="Title Char4"/>
    <w:basedOn w:val="DefaultParagraphFont"/>
    <w:uiPriority w:val="10"/>
    <w:rsid w:val="008919A7"/>
    <w:rPr>
      <w:rFonts w:asciiTheme="majorHAnsi" w:eastAsiaTheme="majorEastAsia" w:hAnsiTheme="majorHAnsi" w:cstheme="majorBidi"/>
      <w:spacing w:val="-10"/>
      <w:kern w:val="28"/>
      <w:sz w:val="56"/>
      <w:szCs w:val="56"/>
    </w:rPr>
  </w:style>
  <w:style w:type="paragraph" w:styleId="IntenseQuote">
    <w:name w:val="Intense Quote"/>
    <w:basedOn w:val="Normal"/>
    <w:next w:val="Normal"/>
    <w:link w:val="IntenseQuoteChar"/>
    <w:uiPriority w:val="30"/>
    <w:qFormat/>
    <w:rsid w:val="008919A7"/>
    <w:pPr>
      <w:pBdr>
        <w:top w:val="single" w:sz="4" w:space="10" w:color="4472C4" w:themeColor="accent1"/>
        <w:bottom w:val="single" w:sz="4" w:space="10" w:color="4472C4" w:themeColor="accent1"/>
      </w:pBdr>
      <w:spacing w:before="360" w:after="360" w:line="276" w:lineRule="auto"/>
      <w:ind w:left="864" w:right="864"/>
      <w:jc w:val="center"/>
    </w:pPr>
    <w:rPr>
      <w:rFonts w:asciiTheme="minorHAnsi" w:eastAsiaTheme="minorHAnsi" w:hAnsiTheme="minorHAnsi" w:cstheme="minorBidi"/>
      <w:i/>
      <w:iCs/>
      <w:color w:val="4472C4" w:themeColor="accent1"/>
      <w:lang w:val="en-AU"/>
    </w:rPr>
  </w:style>
  <w:style w:type="character" w:customStyle="1" w:styleId="IntenseQuoteChar">
    <w:name w:val="Intense Quote Char"/>
    <w:basedOn w:val="DefaultParagraphFont"/>
    <w:link w:val="IntenseQuote"/>
    <w:uiPriority w:val="30"/>
    <w:rsid w:val="008919A7"/>
    <w:rPr>
      <w:i/>
      <w:iCs/>
      <w:color w:val="4472C4" w:themeColor="accent1"/>
    </w:rPr>
  </w:style>
  <w:style w:type="character" w:customStyle="1" w:styleId="IntenseQuoteChar1">
    <w:name w:val="Intense Quote Char1"/>
    <w:basedOn w:val="DefaultParagraphFont"/>
    <w:uiPriority w:val="30"/>
    <w:rsid w:val="008919A7"/>
    <w:rPr>
      <w:i/>
      <w:iCs/>
      <w:color w:val="4472C4" w:themeColor="accent1"/>
    </w:rPr>
  </w:style>
  <w:style w:type="character" w:customStyle="1" w:styleId="SubtitleChar3">
    <w:name w:val="Subtitle Char3"/>
    <w:basedOn w:val="DefaultParagraphFont"/>
    <w:uiPriority w:val="11"/>
    <w:rsid w:val="008919A7"/>
    <w:rPr>
      <w:rFonts w:eastAsiaTheme="minorEastAsia"/>
      <w:color w:val="5A5A5A" w:themeColor="text1" w:themeTint="A5"/>
      <w:spacing w:val="15"/>
    </w:rPr>
  </w:style>
  <w:style w:type="character" w:customStyle="1" w:styleId="BodyTextChar2">
    <w:name w:val="Body Text Char2"/>
    <w:basedOn w:val="DefaultParagraphFont"/>
    <w:rsid w:val="008919A7"/>
    <w:rPr>
      <w:rFonts w:ascii="Times" w:eastAsia="Times New Roman" w:hAnsi="Times" w:cs="Times New Roman"/>
      <w:b/>
      <w:sz w:val="40"/>
      <w:szCs w:val="20"/>
      <w:lang w:val="en-US"/>
    </w:rPr>
  </w:style>
  <w:style w:type="paragraph" w:customStyle="1" w:styleId="BIEmailAddress">
    <w:name w:val="BI_Email_Address"/>
    <w:basedOn w:val="Normal"/>
    <w:next w:val="AIReceivedDate"/>
    <w:rsid w:val="008919A7"/>
    <w:pPr>
      <w:spacing w:after="200" w:line="480" w:lineRule="auto"/>
      <w:jc w:val="both"/>
    </w:pPr>
    <w:rPr>
      <w:rFonts w:ascii="Times" w:eastAsia="Times New Roman" w:hAnsi="Times"/>
      <w:sz w:val="24"/>
      <w:szCs w:val="20"/>
      <w:lang w:val="en-US"/>
    </w:rPr>
  </w:style>
  <w:style w:type="paragraph" w:customStyle="1" w:styleId="AIReceivedDate">
    <w:name w:val="AI_Received_Date"/>
    <w:basedOn w:val="Normal"/>
    <w:next w:val="BDAbstract"/>
    <w:rsid w:val="008919A7"/>
    <w:pPr>
      <w:spacing w:after="240" w:line="480" w:lineRule="auto"/>
      <w:jc w:val="both"/>
    </w:pPr>
    <w:rPr>
      <w:rFonts w:ascii="Times" w:eastAsia="Times New Roman" w:hAnsi="Times"/>
      <w:b/>
      <w:sz w:val="24"/>
      <w:szCs w:val="20"/>
      <w:lang w:val="en-US"/>
    </w:rPr>
  </w:style>
  <w:style w:type="paragraph" w:customStyle="1" w:styleId="VCSchemeTitle">
    <w:name w:val="VC_Scheme_Title"/>
    <w:basedOn w:val="Normal"/>
    <w:next w:val="Normal"/>
    <w:rsid w:val="008919A7"/>
    <w:pPr>
      <w:spacing w:after="200" w:line="480" w:lineRule="auto"/>
      <w:jc w:val="both"/>
    </w:pPr>
    <w:rPr>
      <w:rFonts w:ascii="Times" w:eastAsia="Times New Roman" w:hAnsi="Times"/>
      <w:sz w:val="24"/>
      <w:szCs w:val="20"/>
      <w:lang w:val="en-US"/>
    </w:rPr>
  </w:style>
  <w:style w:type="paragraph" w:customStyle="1" w:styleId="VDTableTitle">
    <w:name w:val="VD_Table_Title"/>
    <w:basedOn w:val="Normal"/>
    <w:next w:val="Normal"/>
    <w:rsid w:val="008919A7"/>
    <w:pPr>
      <w:spacing w:after="200" w:line="480" w:lineRule="auto"/>
      <w:jc w:val="both"/>
    </w:pPr>
    <w:rPr>
      <w:rFonts w:ascii="Times" w:eastAsia="Times New Roman" w:hAnsi="Times"/>
      <w:sz w:val="24"/>
      <w:szCs w:val="20"/>
      <w:lang w:val="en-US"/>
    </w:rPr>
  </w:style>
  <w:style w:type="paragraph" w:customStyle="1" w:styleId="VBChartTitle">
    <w:name w:val="VB_Chart_Title"/>
    <w:basedOn w:val="Normal"/>
    <w:next w:val="Normal"/>
    <w:rsid w:val="008919A7"/>
    <w:pPr>
      <w:spacing w:after="200" w:line="480" w:lineRule="auto"/>
      <w:jc w:val="both"/>
    </w:pPr>
    <w:rPr>
      <w:rFonts w:ascii="Times" w:eastAsia="Times New Roman" w:hAnsi="Times"/>
      <w:sz w:val="24"/>
      <w:szCs w:val="20"/>
      <w:lang w:val="en-US"/>
    </w:rPr>
  </w:style>
  <w:style w:type="paragraph" w:customStyle="1" w:styleId="FETableFootnote">
    <w:name w:val="FE_Table_Footnote"/>
    <w:basedOn w:val="Normal"/>
    <w:next w:val="Normal"/>
    <w:rsid w:val="008919A7"/>
    <w:pPr>
      <w:spacing w:after="200" w:line="240" w:lineRule="auto"/>
      <w:ind w:firstLine="187"/>
      <w:jc w:val="both"/>
    </w:pPr>
    <w:rPr>
      <w:rFonts w:ascii="Times" w:eastAsia="Times New Roman" w:hAnsi="Times"/>
      <w:sz w:val="24"/>
      <w:szCs w:val="20"/>
      <w:lang w:val="en-US"/>
    </w:rPr>
  </w:style>
  <w:style w:type="paragraph" w:customStyle="1" w:styleId="FCChartFootnote">
    <w:name w:val="FC_Chart_Footnote"/>
    <w:basedOn w:val="Normal"/>
    <w:next w:val="Normal"/>
    <w:rsid w:val="008919A7"/>
    <w:pPr>
      <w:spacing w:after="200" w:line="240" w:lineRule="auto"/>
      <w:ind w:firstLine="187"/>
      <w:jc w:val="both"/>
    </w:pPr>
    <w:rPr>
      <w:rFonts w:ascii="Times" w:eastAsia="Times New Roman" w:hAnsi="Times"/>
      <w:sz w:val="24"/>
      <w:szCs w:val="20"/>
      <w:lang w:val="en-US"/>
    </w:rPr>
  </w:style>
  <w:style w:type="paragraph" w:customStyle="1" w:styleId="FDSchemeFootnote">
    <w:name w:val="FD_Scheme_Footnote"/>
    <w:basedOn w:val="Normal"/>
    <w:next w:val="Normal"/>
    <w:rsid w:val="008919A7"/>
    <w:pPr>
      <w:spacing w:after="200" w:line="240" w:lineRule="auto"/>
      <w:ind w:firstLine="187"/>
      <w:jc w:val="both"/>
    </w:pPr>
    <w:rPr>
      <w:rFonts w:ascii="Times" w:eastAsia="Times New Roman" w:hAnsi="Times"/>
      <w:sz w:val="24"/>
      <w:szCs w:val="20"/>
      <w:lang w:val="en-US"/>
    </w:rPr>
  </w:style>
  <w:style w:type="paragraph" w:customStyle="1" w:styleId="TCTableBody">
    <w:name w:val="TC_Table_Body"/>
    <w:basedOn w:val="Normal"/>
    <w:rsid w:val="008919A7"/>
    <w:pPr>
      <w:spacing w:after="200" w:line="240" w:lineRule="auto"/>
      <w:jc w:val="both"/>
    </w:pPr>
    <w:rPr>
      <w:rFonts w:ascii="Times" w:eastAsia="Times New Roman" w:hAnsi="Times"/>
      <w:sz w:val="24"/>
      <w:szCs w:val="20"/>
      <w:lang w:val="en-US"/>
    </w:rPr>
  </w:style>
  <w:style w:type="paragraph" w:customStyle="1" w:styleId="AFTitleRunningHead">
    <w:name w:val="AF_Title_Running_Head"/>
    <w:basedOn w:val="Normal"/>
    <w:next w:val="TAMainText"/>
    <w:rsid w:val="008919A7"/>
    <w:pPr>
      <w:spacing w:after="200" w:line="480" w:lineRule="auto"/>
      <w:jc w:val="both"/>
    </w:pPr>
    <w:rPr>
      <w:rFonts w:ascii="Times" w:eastAsia="Times New Roman" w:hAnsi="Times"/>
      <w:sz w:val="24"/>
      <w:szCs w:val="20"/>
      <w:lang w:val="en-US"/>
    </w:rPr>
  </w:style>
  <w:style w:type="paragraph" w:customStyle="1" w:styleId="BEAuthorBiography">
    <w:name w:val="BE_Author_Biography"/>
    <w:basedOn w:val="Normal"/>
    <w:rsid w:val="008919A7"/>
    <w:pPr>
      <w:spacing w:after="200" w:line="480" w:lineRule="auto"/>
      <w:jc w:val="both"/>
    </w:pPr>
    <w:rPr>
      <w:rFonts w:ascii="Times" w:eastAsia="Times New Roman" w:hAnsi="Times"/>
      <w:sz w:val="24"/>
      <w:szCs w:val="20"/>
      <w:lang w:val="en-US"/>
    </w:rPr>
  </w:style>
  <w:style w:type="paragraph" w:customStyle="1" w:styleId="SNSynopsisTOC">
    <w:name w:val="SN_Synopsis_TOC"/>
    <w:basedOn w:val="Normal"/>
    <w:rsid w:val="008919A7"/>
    <w:pPr>
      <w:spacing w:after="200" w:line="480" w:lineRule="auto"/>
      <w:jc w:val="both"/>
    </w:pPr>
    <w:rPr>
      <w:rFonts w:ascii="Times" w:eastAsia="Times New Roman" w:hAnsi="Times"/>
      <w:sz w:val="24"/>
      <w:szCs w:val="20"/>
      <w:lang w:val="en-US"/>
    </w:rPr>
  </w:style>
  <w:style w:type="paragraph" w:customStyle="1" w:styleId="BHBriefs">
    <w:name w:val="BH_Briefs"/>
    <w:basedOn w:val="Normal"/>
    <w:rsid w:val="008919A7"/>
    <w:pPr>
      <w:spacing w:after="200" w:line="480" w:lineRule="auto"/>
      <w:jc w:val="both"/>
    </w:pPr>
    <w:rPr>
      <w:rFonts w:ascii="Times" w:eastAsia="Times New Roman" w:hAnsi="Times"/>
      <w:sz w:val="24"/>
      <w:szCs w:val="20"/>
      <w:lang w:val="en-US"/>
    </w:rPr>
  </w:style>
  <w:style w:type="paragraph" w:customStyle="1" w:styleId="Default">
    <w:name w:val="Default"/>
    <w:rsid w:val="008919A7"/>
    <w:pPr>
      <w:autoSpaceDE w:val="0"/>
      <w:autoSpaceDN w:val="0"/>
      <w:adjustRightInd w:val="0"/>
      <w:spacing w:after="0" w:line="240" w:lineRule="auto"/>
    </w:pPr>
    <w:rPr>
      <w:rFonts w:ascii="Symbol" w:eastAsia="Times New Roman" w:hAnsi="Symbol" w:cs="Symbol"/>
      <w:color w:val="000000"/>
      <w:sz w:val="24"/>
      <w:szCs w:val="24"/>
      <w:lang w:val="en-US"/>
    </w:rPr>
  </w:style>
  <w:style w:type="character" w:styleId="Strong">
    <w:name w:val="Strong"/>
    <w:basedOn w:val="DefaultParagraphFont"/>
    <w:uiPriority w:val="22"/>
    <w:qFormat/>
    <w:rsid w:val="008919A7"/>
    <w:rPr>
      <w:b/>
      <w:bCs/>
    </w:rPr>
  </w:style>
  <w:style w:type="character" w:customStyle="1" w:styleId="pubyear">
    <w:name w:val="pubyear"/>
    <w:basedOn w:val="DefaultParagraphFont"/>
    <w:rsid w:val="008919A7"/>
  </w:style>
  <w:style w:type="character" w:customStyle="1" w:styleId="vol">
    <w:name w:val="vol"/>
    <w:basedOn w:val="DefaultParagraphFont"/>
    <w:rsid w:val="008919A7"/>
  </w:style>
  <w:style w:type="paragraph" w:customStyle="1" w:styleId="HeadingK6">
    <w:name w:val="HeadingK6"/>
    <w:basedOn w:val="Heading2"/>
    <w:qFormat/>
    <w:rsid w:val="008919A7"/>
    <w:pPr>
      <w:numPr>
        <w:ilvl w:val="0"/>
        <w:numId w:val="0"/>
      </w:numPr>
      <w:ind w:left="4188" w:hanging="360"/>
    </w:pPr>
    <w:rPr>
      <w:rFonts w:ascii="TisaPro" w:eastAsia="Times New Roman" w:hAnsi="TisaPro" w:cs="TisaPro"/>
      <w:b/>
      <w:bCs/>
      <w:color w:val="000000" w:themeColor="text1"/>
      <w:sz w:val="44"/>
      <w:szCs w:val="44"/>
    </w:rPr>
  </w:style>
  <w:style w:type="character" w:customStyle="1" w:styleId="HeadingKChar6">
    <w:name w:val="HeadingK Char6"/>
    <w:basedOn w:val="Heading2Char"/>
    <w:rsid w:val="008919A7"/>
    <w:rPr>
      <w:rFonts w:ascii="TisaPro" w:eastAsia="Times New Roman" w:hAnsi="TisaPro" w:cs="TisaPro"/>
      <w:b/>
      <w:bCs/>
      <w:color w:val="000000" w:themeColor="text1"/>
      <w:sz w:val="44"/>
      <w:szCs w:val="44"/>
    </w:rPr>
  </w:style>
  <w:style w:type="table" w:customStyle="1" w:styleId="TableGrid11">
    <w:name w:val="Table Grid11"/>
    <w:basedOn w:val="TableNormal"/>
    <w:next w:val="TableGrid"/>
    <w:uiPriority w:val="39"/>
    <w:rsid w:val="008919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OPTitle1">
    <w:name w:val="IOPTitle1"/>
    <w:basedOn w:val="Normal"/>
    <w:qFormat/>
    <w:rsid w:val="008919A7"/>
    <w:pPr>
      <w:spacing w:after="520"/>
    </w:pPr>
    <w:rPr>
      <w:b/>
      <w:sz w:val="48"/>
      <w:szCs w:val="48"/>
    </w:rPr>
  </w:style>
  <w:style w:type="character" w:customStyle="1" w:styleId="IOPTitleChar1">
    <w:name w:val="IOPTitle Char1"/>
    <w:rsid w:val="008919A7"/>
    <w:rPr>
      <w:rFonts w:ascii="Calibri" w:eastAsia="Calibri" w:hAnsi="Calibri" w:cs="Times New Roman"/>
      <w:b/>
      <w:sz w:val="48"/>
      <w:szCs w:val="48"/>
      <w:lang w:val="en-GB"/>
    </w:rPr>
  </w:style>
  <w:style w:type="character" w:customStyle="1" w:styleId="TitleChar5">
    <w:name w:val="Title Char5"/>
    <w:basedOn w:val="DefaultParagraphFont"/>
    <w:uiPriority w:val="10"/>
    <w:rsid w:val="008919A7"/>
    <w:rPr>
      <w:rFonts w:ascii="Cambria" w:eastAsia="Times New Roman" w:hAnsi="Cambria" w:cs="Times New Roman"/>
      <w:spacing w:val="-10"/>
      <w:kern w:val="28"/>
      <w:sz w:val="56"/>
      <w:szCs w:val="56"/>
    </w:rPr>
  </w:style>
  <w:style w:type="character" w:customStyle="1" w:styleId="SubtitleChar4">
    <w:name w:val="Subtitle Char4"/>
    <w:basedOn w:val="DefaultParagraphFont"/>
    <w:uiPriority w:val="11"/>
    <w:rsid w:val="008919A7"/>
    <w:rPr>
      <w:rFonts w:ascii="Calibri" w:eastAsia="Times New Roman" w:hAnsi="Calibri" w:cs="Times New Roman"/>
      <w:color w:val="5A5A5A"/>
      <w:spacing w:val="15"/>
    </w:rPr>
  </w:style>
  <w:style w:type="character" w:customStyle="1" w:styleId="BalloonTextChar6">
    <w:name w:val="Balloon Text Char6"/>
    <w:basedOn w:val="DefaultParagraphFont"/>
    <w:uiPriority w:val="99"/>
    <w:semiHidden/>
    <w:rsid w:val="008919A7"/>
    <w:rPr>
      <w:rFonts w:ascii="Segoe UI" w:eastAsia="Calibri" w:hAnsi="Segoe UI" w:cs="Segoe UI"/>
      <w:sz w:val="18"/>
      <w:szCs w:val="18"/>
      <w:lang w:val="en-GB"/>
    </w:rPr>
  </w:style>
  <w:style w:type="character" w:customStyle="1" w:styleId="FooterChar7">
    <w:name w:val="Footer Char7"/>
    <w:basedOn w:val="DefaultParagraphFont"/>
    <w:uiPriority w:val="99"/>
    <w:rsid w:val="008919A7"/>
  </w:style>
  <w:style w:type="paragraph" w:customStyle="1" w:styleId="BATitle1">
    <w:name w:val="BA_Title1"/>
    <w:basedOn w:val="Normal"/>
    <w:next w:val="Normal"/>
    <w:rsid w:val="008919A7"/>
    <w:pPr>
      <w:spacing w:before="720" w:after="360" w:line="480" w:lineRule="auto"/>
      <w:jc w:val="center"/>
    </w:pPr>
    <w:rPr>
      <w:rFonts w:ascii="Times New Roman" w:eastAsia="Times New Roman" w:hAnsi="Times New Roman"/>
      <w:sz w:val="44"/>
      <w:szCs w:val="20"/>
      <w:lang w:val="en-US"/>
    </w:rPr>
  </w:style>
  <w:style w:type="paragraph" w:customStyle="1" w:styleId="BBAuthorName1">
    <w:name w:val="BB_Author_Name1"/>
    <w:basedOn w:val="Normal"/>
    <w:next w:val="BCAuthorAddress"/>
    <w:rsid w:val="008919A7"/>
    <w:pPr>
      <w:spacing w:after="240" w:line="480" w:lineRule="auto"/>
      <w:jc w:val="center"/>
    </w:pPr>
    <w:rPr>
      <w:rFonts w:ascii="Times" w:eastAsia="Times New Roman" w:hAnsi="Times"/>
      <w:i/>
      <w:sz w:val="24"/>
      <w:szCs w:val="20"/>
      <w:lang w:val="en-US"/>
    </w:rPr>
  </w:style>
  <w:style w:type="paragraph" w:customStyle="1" w:styleId="BCAuthorAddress1">
    <w:name w:val="BC_Author_Address1"/>
    <w:basedOn w:val="Normal"/>
    <w:next w:val="Normal"/>
    <w:rsid w:val="008919A7"/>
    <w:pPr>
      <w:spacing w:after="240" w:line="480" w:lineRule="auto"/>
      <w:jc w:val="center"/>
    </w:pPr>
    <w:rPr>
      <w:rFonts w:ascii="Times" w:eastAsia="Times New Roman" w:hAnsi="Times"/>
      <w:sz w:val="24"/>
      <w:szCs w:val="20"/>
      <w:lang w:val="en-US"/>
    </w:rPr>
  </w:style>
  <w:style w:type="character" w:customStyle="1" w:styleId="HeaderChar6">
    <w:name w:val="Header Char6"/>
    <w:basedOn w:val="DefaultParagraphFont"/>
    <w:uiPriority w:val="99"/>
    <w:rsid w:val="008919A7"/>
    <w:rPr>
      <w:rFonts w:ascii="Calibri" w:eastAsia="Calibri" w:hAnsi="Calibri" w:cs="Times New Roman"/>
      <w:lang w:val="en-GB"/>
    </w:rPr>
  </w:style>
  <w:style w:type="character" w:customStyle="1" w:styleId="Heading1Char7">
    <w:name w:val="Heading 1 Char7"/>
    <w:basedOn w:val="DefaultParagraphFont"/>
    <w:uiPriority w:val="9"/>
    <w:rsid w:val="008919A7"/>
    <w:rPr>
      <w:rFonts w:asciiTheme="majorHAnsi" w:eastAsiaTheme="majorEastAsia" w:hAnsiTheme="majorHAnsi" w:cstheme="majorBidi"/>
      <w:color w:val="2F5496" w:themeColor="accent1" w:themeShade="BF"/>
      <w:sz w:val="32"/>
      <w:szCs w:val="32"/>
    </w:rPr>
  </w:style>
  <w:style w:type="character" w:customStyle="1" w:styleId="Heading3Char6">
    <w:name w:val="Heading 3 Char6"/>
    <w:basedOn w:val="DefaultParagraphFont"/>
    <w:uiPriority w:val="9"/>
    <w:rsid w:val="008919A7"/>
    <w:rPr>
      <w:rFonts w:asciiTheme="majorHAnsi" w:eastAsiaTheme="majorEastAsia" w:hAnsiTheme="majorHAnsi" w:cstheme="majorBidi"/>
      <w:color w:val="1F3763" w:themeColor="accent1" w:themeShade="7F"/>
      <w:sz w:val="24"/>
      <w:szCs w:val="24"/>
    </w:rPr>
  </w:style>
  <w:style w:type="character" w:customStyle="1" w:styleId="Heading4Char6">
    <w:name w:val="Heading 4 Char6"/>
    <w:basedOn w:val="DefaultParagraphFont"/>
    <w:uiPriority w:val="9"/>
    <w:rsid w:val="008919A7"/>
    <w:rPr>
      <w:rFonts w:asciiTheme="majorHAnsi" w:eastAsiaTheme="majorEastAsia" w:hAnsiTheme="majorHAnsi" w:cstheme="majorBidi"/>
      <w:i/>
      <w:iCs/>
      <w:color w:val="2F5496" w:themeColor="accent1" w:themeShade="BF"/>
    </w:rPr>
  </w:style>
  <w:style w:type="character" w:customStyle="1" w:styleId="Heading5Char4">
    <w:name w:val="Heading 5 Char4"/>
    <w:basedOn w:val="DefaultParagraphFont"/>
    <w:uiPriority w:val="9"/>
    <w:semiHidden/>
    <w:rsid w:val="008919A7"/>
    <w:rPr>
      <w:rFonts w:asciiTheme="majorHAnsi" w:eastAsiaTheme="majorEastAsia" w:hAnsiTheme="majorHAnsi" w:cstheme="majorBidi"/>
      <w:color w:val="2F5496" w:themeColor="accent1" w:themeShade="BF"/>
    </w:rPr>
  </w:style>
  <w:style w:type="character" w:customStyle="1" w:styleId="Heading6Char4">
    <w:name w:val="Heading 6 Char4"/>
    <w:basedOn w:val="DefaultParagraphFont"/>
    <w:uiPriority w:val="9"/>
    <w:semiHidden/>
    <w:rsid w:val="008919A7"/>
    <w:rPr>
      <w:rFonts w:asciiTheme="majorHAnsi" w:eastAsiaTheme="majorEastAsia" w:hAnsiTheme="majorHAnsi" w:cstheme="majorBidi"/>
      <w:color w:val="1F3763" w:themeColor="accent1" w:themeShade="7F"/>
    </w:rPr>
  </w:style>
  <w:style w:type="character" w:customStyle="1" w:styleId="Heading7Char4">
    <w:name w:val="Heading 7 Char4"/>
    <w:basedOn w:val="DefaultParagraphFont"/>
    <w:uiPriority w:val="9"/>
    <w:semiHidden/>
    <w:rsid w:val="008919A7"/>
    <w:rPr>
      <w:rFonts w:asciiTheme="majorHAnsi" w:eastAsiaTheme="majorEastAsia" w:hAnsiTheme="majorHAnsi" w:cstheme="majorBidi"/>
      <w:i/>
      <w:iCs/>
      <w:color w:val="1F3763" w:themeColor="accent1" w:themeShade="7F"/>
    </w:rPr>
  </w:style>
  <w:style w:type="character" w:customStyle="1" w:styleId="Heading8Char4">
    <w:name w:val="Heading 8 Char4"/>
    <w:basedOn w:val="DefaultParagraphFont"/>
    <w:uiPriority w:val="9"/>
    <w:semiHidden/>
    <w:rsid w:val="008919A7"/>
    <w:rPr>
      <w:rFonts w:asciiTheme="majorHAnsi" w:eastAsiaTheme="majorEastAsia" w:hAnsiTheme="majorHAnsi" w:cstheme="majorBidi"/>
      <w:color w:val="272727" w:themeColor="text1" w:themeTint="D8"/>
      <w:sz w:val="21"/>
      <w:szCs w:val="21"/>
    </w:rPr>
  </w:style>
  <w:style w:type="character" w:customStyle="1" w:styleId="Heading9Char4">
    <w:name w:val="Heading 9 Char4"/>
    <w:basedOn w:val="DefaultParagraphFont"/>
    <w:uiPriority w:val="9"/>
    <w:semiHidden/>
    <w:rsid w:val="008919A7"/>
    <w:rPr>
      <w:rFonts w:asciiTheme="majorHAnsi" w:eastAsiaTheme="majorEastAsia" w:hAnsiTheme="majorHAnsi" w:cstheme="majorBidi"/>
      <w:i/>
      <w:iCs/>
      <w:color w:val="272727" w:themeColor="text1" w:themeTint="D8"/>
      <w:sz w:val="21"/>
      <w:szCs w:val="21"/>
    </w:rPr>
  </w:style>
  <w:style w:type="paragraph" w:customStyle="1" w:styleId="HeadingK7">
    <w:name w:val="HeadingK7"/>
    <w:basedOn w:val="Heading2"/>
    <w:qFormat/>
    <w:rsid w:val="008919A7"/>
    <w:pPr>
      <w:numPr>
        <w:ilvl w:val="0"/>
        <w:numId w:val="0"/>
      </w:numPr>
      <w:ind w:left="1996" w:hanging="360"/>
    </w:pPr>
    <w:rPr>
      <w:rFonts w:ascii="TisaPro" w:eastAsia="Times New Roman" w:hAnsi="TisaPro" w:cs="TisaPro"/>
      <w:b/>
      <w:bCs/>
      <w:color w:val="000000" w:themeColor="text1"/>
      <w:sz w:val="44"/>
      <w:szCs w:val="44"/>
    </w:rPr>
  </w:style>
  <w:style w:type="character" w:customStyle="1" w:styleId="HeadingKChar7">
    <w:name w:val="HeadingK Char7"/>
    <w:basedOn w:val="Heading2Char"/>
    <w:rsid w:val="008919A7"/>
    <w:rPr>
      <w:rFonts w:ascii="TisaPro" w:eastAsia="Times New Roman" w:hAnsi="TisaPro" w:cs="TisaPro"/>
      <w:b/>
      <w:bCs/>
      <w:color w:val="000000" w:themeColor="text1"/>
      <w:sz w:val="44"/>
      <w:szCs w:val="44"/>
    </w:rPr>
  </w:style>
  <w:style w:type="paragraph" w:customStyle="1" w:styleId="EndNoteBibliographyTitle5">
    <w:name w:val="EndNote Bibliography Title5"/>
    <w:basedOn w:val="Normal"/>
    <w:rsid w:val="008919A7"/>
    <w:pPr>
      <w:spacing w:after="0"/>
      <w:jc w:val="center"/>
    </w:pPr>
    <w:rPr>
      <w:rFonts w:cs="Calibri"/>
      <w:noProof/>
      <w:lang w:val="en-US"/>
    </w:rPr>
  </w:style>
  <w:style w:type="character" w:customStyle="1" w:styleId="EndNoteBibliographyTitleChar5">
    <w:name w:val="EndNote Bibliography Title Char5"/>
    <w:basedOn w:val="DefaultParagraphFont"/>
    <w:rsid w:val="008919A7"/>
    <w:rPr>
      <w:rFonts w:ascii="Calibri" w:eastAsia="Calibri" w:hAnsi="Calibri" w:cs="Calibri"/>
      <w:noProof/>
      <w:lang w:val="en-US"/>
    </w:rPr>
  </w:style>
  <w:style w:type="paragraph" w:customStyle="1" w:styleId="EndNoteBibliography6">
    <w:name w:val="EndNote Bibliography6"/>
    <w:basedOn w:val="Normal"/>
    <w:rsid w:val="008919A7"/>
    <w:pPr>
      <w:spacing w:line="240" w:lineRule="auto"/>
    </w:pPr>
    <w:rPr>
      <w:rFonts w:cs="Calibri"/>
      <w:noProof/>
      <w:lang w:val="en-US"/>
    </w:rPr>
  </w:style>
  <w:style w:type="character" w:customStyle="1" w:styleId="EndNoteBibliographyChar6">
    <w:name w:val="EndNote Bibliography Char6"/>
    <w:basedOn w:val="DefaultParagraphFont"/>
    <w:rsid w:val="008919A7"/>
    <w:rPr>
      <w:rFonts w:ascii="Calibri" w:eastAsia="Calibri" w:hAnsi="Calibri" w:cs="Calibri"/>
      <w:noProof/>
      <w:lang w:val="en-US"/>
    </w:rPr>
  </w:style>
  <w:style w:type="character" w:customStyle="1" w:styleId="CommentTextChar6">
    <w:name w:val="Comment Text Char6"/>
    <w:basedOn w:val="DefaultParagraphFont"/>
    <w:uiPriority w:val="99"/>
    <w:semiHidden/>
    <w:rsid w:val="008919A7"/>
    <w:rPr>
      <w:rFonts w:ascii="Calibri" w:eastAsia="Calibri" w:hAnsi="Calibri" w:cs="Times New Roman"/>
      <w:sz w:val="20"/>
      <w:szCs w:val="20"/>
      <w:lang w:val="en-GB"/>
    </w:rPr>
  </w:style>
  <w:style w:type="character" w:customStyle="1" w:styleId="CommentSubjectChar6">
    <w:name w:val="Comment Subject Char6"/>
    <w:basedOn w:val="CommentTextChar"/>
    <w:uiPriority w:val="99"/>
    <w:semiHidden/>
    <w:rsid w:val="008919A7"/>
    <w:rPr>
      <w:rFonts w:ascii="Calibri" w:eastAsia="Calibri" w:hAnsi="Calibri" w:cs="Times New Roman"/>
      <w:b/>
      <w:bCs/>
      <w:sz w:val="20"/>
      <w:szCs w:val="20"/>
      <w:lang w:val="en-GB"/>
    </w:rPr>
  </w:style>
  <w:style w:type="paragraph" w:customStyle="1" w:styleId="TAMainText3">
    <w:name w:val="TA_Main_Text3"/>
    <w:basedOn w:val="Normal"/>
    <w:rsid w:val="008919A7"/>
    <w:pPr>
      <w:spacing w:after="0" w:line="480" w:lineRule="auto"/>
      <w:ind w:firstLine="202"/>
      <w:jc w:val="both"/>
    </w:pPr>
    <w:rPr>
      <w:rFonts w:ascii="Times" w:eastAsia="Times New Roman" w:hAnsi="Times"/>
      <w:sz w:val="24"/>
      <w:szCs w:val="20"/>
      <w:lang w:val="en-US"/>
    </w:rPr>
  </w:style>
  <w:style w:type="character" w:customStyle="1" w:styleId="Heading1Char8">
    <w:name w:val="Heading 1 Char8"/>
    <w:basedOn w:val="DefaultParagraphFont"/>
    <w:uiPriority w:val="9"/>
    <w:rsid w:val="008919A7"/>
    <w:rPr>
      <w:rFonts w:asciiTheme="majorHAnsi" w:eastAsiaTheme="majorEastAsia" w:hAnsiTheme="majorHAnsi" w:cstheme="majorBidi"/>
      <w:color w:val="2F5496" w:themeColor="accent1" w:themeShade="BF"/>
      <w:sz w:val="32"/>
      <w:szCs w:val="32"/>
    </w:rPr>
  </w:style>
  <w:style w:type="character" w:customStyle="1" w:styleId="FooterChar8">
    <w:name w:val="Footer Char8"/>
    <w:basedOn w:val="DefaultParagraphFont"/>
    <w:uiPriority w:val="99"/>
    <w:rsid w:val="008919A7"/>
  </w:style>
  <w:style w:type="character" w:customStyle="1" w:styleId="CommentTextChar7">
    <w:name w:val="Comment Text Char7"/>
    <w:basedOn w:val="DefaultParagraphFont"/>
    <w:uiPriority w:val="99"/>
    <w:semiHidden/>
    <w:rsid w:val="008919A7"/>
    <w:rPr>
      <w:sz w:val="20"/>
      <w:szCs w:val="20"/>
    </w:rPr>
  </w:style>
  <w:style w:type="paragraph" w:customStyle="1" w:styleId="Paragraph5">
    <w:name w:val="Paragraph5"/>
    <w:basedOn w:val="Normal"/>
    <w:qFormat/>
    <w:rsid w:val="008919A7"/>
    <w:pPr>
      <w:spacing w:after="200" w:line="360" w:lineRule="auto"/>
      <w:ind w:left="1276"/>
    </w:pPr>
    <w:rPr>
      <w:rFonts w:ascii="Tisa Sans Pro" w:eastAsia="Yu Gothic UI" w:hAnsi="Tisa Sans Pro" w:cstheme="minorHAnsi"/>
      <w:sz w:val="24"/>
      <w:szCs w:val="24"/>
      <w:lang w:val="en-AU"/>
      <w14:numForm w14:val="lining"/>
      <w14:numSpacing w14:val="proportional"/>
    </w:rPr>
  </w:style>
  <w:style w:type="paragraph" w:customStyle="1" w:styleId="HeadingK8">
    <w:name w:val="HeadingK8"/>
    <w:basedOn w:val="Heading2"/>
    <w:qFormat/>
    <w:rsid w:val="008919A7"/>
    <w:pPr>
      <w:numPr>
        <w:ilvl w:val="0"/>
        <w:numId w:val="0"/>
      </w:numPr>
      <w:ind w:left="720" w:hanging="360"/>
    </w:pPr>
    <w:rPr>
      <w:rFonts w:ascii="TisaPro" w:eastAsia="Times New Roman" w:hAnsi="TisaPro" w:cs="TisaPro"/>
      <w:b/>
      <w:bCs/>
      <w:color w:val="000000" w:themeColor="text1"/>
      <w:sz w:val="44"/>
      <w:szCs w:val="44"/>
    </w:rPr>
  </w:style>
  <w:style w:type="character" w:customStyle="1" w:styleId="ParagraphChar5">
    <w:name w:val="Paragraph Char5"/>
    <w:basedOn w:val="DefaultParagraphFont"/>
    <w:rsid w:val="008919A7"/>
    <w:rPr>
      <w:rFonts w:ascii="Tisa Sans Pro" w:eastAsia="Yu Gothic UI" w:hAnsi="Tisa Sans Pro" w:cstheme="minorHAnsi"/>
      <w:sz w:val="24"/>
      <w:szCs w:val="24"/>
      <w14:numForm w14:val="lining"/>
      <w14:numSpacing w14:val="proportional"/>
    </w:rPr>
  </w:style>
  <w:style w:type="character" w:customStyle="1" w:styleId="HeadingKChar8">
    <w:name w:val="HeadingK Char8"/>
    <w:basedOn w:val="Heading2Char"/>
    <w:rsid w:val="008919A7"/>
    <w:rPr>
      <w:rFonts w:ascii="TisaPro" w:eastAsia="Times New Roman" w:hAnsi="TisaPro" w:cs="TisaPro"/>
      <w:b/>
      <w:bCs/>
      <w:color w:val="000000" w:themeColor="text1"/>
      <w:sz w:val="44"/>
      <w:szCs w:val="44"/>
    </w:rPr>
  </w:style>
  <w:style w:type="character" w:customStyle="1" w:styleId="Heading1Char9">
    <w:name w:val="Heading 1 Char9"/>
    <w:basedOn w:val="DefaultParagraphFont"/>
    <w:uiPriority w:val="9"/>
    <w:rsid w:val="008919A7"/>
    <w:rPr>
      <w:rFonts w:asciiTheme="majorHAnsi" w:eastAsiaTheme="majorEastAsia" w:hAnsiTheme="majorHAnsi" w:cstheme="majorBidi"/>
      <w:color w:val="2F5496" w:themeColor="accent1" w:themeShade="BF"/>
      <w:sz w:val="32"/>
      <w:szCs w:val="32"/>
    </w:rPr>
  </w:style>
  <w:style w:type="character" w:customStyle="1" w:styleId="HeaderChar7">
    <w:name w:val="Header Char7"/>
    <w:basedOn w:val="DefaultParagraphFont"/>
    <w:uiPriority w:val="99"/>
    <w:rsid w:val="008919A7"/>
  </w:style>
  <w:style w:type="character" w:customStyle="1" w:styleId="FooterChar9">
    <w:name w:val="Footer Char9"/>
    <w:basedOn w:val="DefaultParagraphFont"/>
    <w:uiPriority w:val="99"/>
    <w:rsid w:val="008919A7"/>
  </w:style>
  <w:style w:type="paragraph" w:customStyle="1" w:styleId="ThH1">
    <w:name w:val="Th_H1"/>
    <w:link w:val="ThH1Char"/>
    <w:autoRedefine/>
    <w:qFormat/>
    <w:rsid w:val="003A3661"/>
    <w:pPr>
      <w:spacing w:after="120" w:line="240" w:lineRule="auto"/>
      <w:outlineLvl w:val="1"/>
    </w:pPr>
    <w:rPr>
      <w:rFonts w:ascii="Times New Roman" w:eastAsiaTheme="majorEastAsia" w:hAnsi="Times New Roman" w:cs="Times New Roman"/>
      <w:b/>
      <w:bCs/>
    </w:rPr>
  </w:style>
  <w:style w:type="character" w:customStyle="1" w:styleId="ThH1Char">
    <w:name w:val="Th_H1 Char"/>
    <w:basedOn w:val="DefaultParagraphFont"/>
    <w:link w:val="ThH1"/>
    <w:rsid w:val="003A3661"/>
    <w:rPr>
      <w:rFonts w:ascii="Times New Roman" w:eastAsiaTheme="majorEastAsia" w:hAnsi="Times New Roman" w:cs="Times New Roman"/>
      <w:b/>
      <w:bCs/>
    </w:rPr>
  </w:style>
  <w:style w:type="paragraph" w:customStyle="1" w:styleId="Thsub">
    <w:name w:val="Th sub"/>
    <w:link w:val="ThsubChar"/>
    <w:autoRedefine/>
    <w:qFormat/>
    <w:rsid w:val="00D4098D"/>
    <w:pPr>
      <w:spacing w:before="120" w:after="80" w:line="360" w:lineRule="auto"/>
      <w:outlineLvl w:val="2"/>
    </w:pPr>
    <w:rPr>
      <w:rFonts w:ascii="Times New Roman" w:eastAsia="Calibri" w:hAnsi="Times New Roman" w:cs="Times New Roman"/>
      <w:b/>
      <w:bCs/>
      <w14:numForm w14:val="lining"/>
      <w14:numSpacing w14:val="proportional"/>
    </w:rPr>
  </w:style>
  <w:style w:type="character" w:customStyle="1" w:styleId="ThsubChar">
    <w:name w:val="Th sub Char"/>
    <w:basedOn w:val="DefaultParagraphFont"/>
    <w:link w:val="Thsub"/>
    <w:rsid w:val="00D4098D"/>
    <w:rPr>
      <w:rFonts w:ascii="Times New Roman" w:eastAsia="Calibri" w:hAnsi="Times New Roman" w:cs="Times New Roman"/>
      <w:b/>
      <w:bCs/>
      <w14:numForm w14:val="lining"/>
      <w14:numSpacing w14:val="proportional"/>
    </w:rPr>
  </w:style>
  <w:style w:type="paragraph" w:customStyle="1" w:styleId="ThH2">
    <w:name w:val="Th_H2"/>
    <w:basedOn w:val="ThH1"/>
    <w:link w:val="ThH2Char"/>
    <w:qFormat/>
    <w:rsid w:val="001A795B"/>
    <w:pPr>
      <w:numPr>
        <w:ilvl w:val="1"/>
      </w:numPr>
      <w:tabs>
        <w:tab w:val="left" w:pos="709"/>
      </w:tabs>
    </w:pPr>
    <w:rPr>
      <w:sz w:val="32"/>
      <w:szCs w:val="44"/>
    </w:rPr>
  </w:style>
  <w:style w:type="character" w:customStyle="1" w:styleId="ThH2Char">
    <w:name w:val="Th_H2 Char"/>
    <w:basedOn w:val="ThH1Char"/>
    <w:link w:val="ThH2"/>
    <w:rsid w:val="001A795B"/>
    <w:rPr>
      <w:rFonts w:ascii="TisaPro" w:eastAsiaTheme="majorEastAsia" w:hAnsi="TisaPro" w:cs="TisaPro"/>
      <w:b/>
      <w:bCs/>
      <w:sz w:val="32"/>
      <w:szCs w:val="44"/>
    </w:rPr>
  </w:style>
  <w:style w:type="paragraph" w:customStyle="1" w:styleId="ThBody">
    <w:name w:val="Th_Body"/>
    <w:link w:val="ThBodyChar"/>
    <w:autoRedefine/>
    <w:qFormat/>
    <w:rsid w:val="00CC6055"/>
    <w:pPr>
      <w:spacing w:after="0" w:line="360" w:lineRule="auto"/>
    </w:pPr>
    <w:rPr>
      <w:rFonts w:ascii="Tisa Sans Pro Light" w:eastAsia="Calibri" w:hAnsi="Tisa Sans Pro Light" w:cs="Times New Roman"/>
      <w:sz w:val="20"/>
      <w:szCs w:val="24"/>
      <w14:numForm w14:val="lining"/>
      <w14:numSpacing w14:val="proportional"/>
    </w:rPr>
  </w:style>
  <w:style w:type="character" w:customStyle="1" w:styleId="ThBodyChar">
    <w:name w:val="Th_Body Char"/>
    <w:basedOn w:val="ParagraphChar"/>
    <w:link w:val="ThBody"/>
    <w:rsid w:val="00CC6055"/>
    <w:rPr>
      <w:rFonts w:ascii="Tisa Sans Pro Light" w:eastAsia="Calibri" w:hAnsi="Tisa Sans Pro Light" w:cs="Times New Roman"/>
      <w:sz w:val="20"/>
      <w:szCs w:val="24"/>
      <w14:numForm w14:val="lining"/>
      <w14:numSpacing w14:val="proportional"/>
    </w:rPr>
  </w:style>
  <w:style w:type="paragraph" w:customStyle="1" w:styleId="paragraph0">
    <w:name w:val="paragraph"/>
    <w:basedOn w:val="Normal"/>
    <w:rsid w:val="00F97545"/>
    <w:pPr>
      <w:spacing w:before="100" w:beforeAutospacing="1" w:after="100" w:afterAutospacing="1" w:line="240" w:lineRule="auto"/>
    </w:pPr>
    <w:rPr>
      <w:rFonts w:ascii="Times New Roman" w:eastAsia="Times New Roman" w:hAnsi="Times New Roman"/>
      <w:sz w:val="24"/>
      <w:szCs w:val="24"/>
      <w:lang w:val="en-AU" w:eastAsia="en-AU"/>
    </w:rPr>
  </w:style>
  <w:style w:type="character" w:customStyle="1" w:styleId="normaltextrun">
    <w:name w:val="normaltextrun"/>
    <w:basedOn w:val="DefaultParagraphFont"/>
    <w:rsid w:val="00F97545"/>
  </w:style>
  <w:style w:type="character" w:customStyle="1" w:styleId="eop">
    <w:name w:val="eop"/>
    <w:basedOn w:val="DefaultParagraphFont"/>
    <w:rsid w:val="00F975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168413">
      <w:bodyDiv w:val="1"/>
      <w:marLeft w:val="0"/>
      <w:marRight w:val="0"/>
      <w:marTop w:val="0"/>
      <w:marBottom w:val="0"/>
      <w:divBdr>
        <w:top w:val="none" w:sz="0" w:space="0" w:color="auto"/>
        <w:left w:val="none" w:sz="0" w:space="0" w:color="auto"/>
        <w:bottom w:val="none" w:sz="0" w:space="0" w:color="auto"/>
        <w:right w:val="none" w:sz="0" w:space="0" w:color="auto"/>
      </w:divBdr>
    </w:div>
    <w:div w:id="244925212">
      <w:bodyDiv w:val="1"/>
      <w:marLeft w:val="0"/>
      <w:marRight w:val="0"/>
      <w:marTop w:val="0"/>
      <w:marBottom w:val="0"/>
      <w:divBdr>
        <w:top w:val="none" w:sz="0" w:space="0" w:color="auto"/>
        <w:left w:val="none" w:sz="0" w:space="0" w:color="auto"/>
        <w:bottom w:val="none" w:sz="0" w:space="0" w:color="auto"/>
        <w:right w:val="none" w:sz="0" w:space="0" w:color="auto"/>
      </w:divBdr>
    </w:div>
    <w:div w:id="922491460">
      <w:bodyDiv w:val="1"/>
      <w:marLeft w:val="0"/>
      <w:marRight w:val="0"/>
      <w:marTop w:val="0"/>
      <w:marBottom w:val="0"/>
      <w:divBdr>
        <w:top w:val="none" w:sz="0" w:space="0" w:color="auto"/>
        <w:left w:val="none" w:sz="0" w:space="0" w:color="auto"/>
        <w:bottom w:val="none" w:sz="0" w:space="0" w:color="auto"/>
        <w:right w:val="none" w:sz="0" w:space="0" w:color="auto"/>
      </w:divBdr>
    </w:div>
    <w:div w:id="1481120330">
      <w:bodyDiv w:val="1"/>
      <w:marLeft w:val="0"/>
      <w:marRight w:val="0"/>
      <w:marTop w:val="0"/>
      <w:marBottom w:val="0"/>
      <w:divBdr>
        <w:top w:val="none" w:sz="0" w:space="0" w:color="auto"/>
        <w:left w:val="none" w:sz="0" w:space="0" w:color="auto"/>
        <w:bottom w:val="none" w:sz="0" w:space="0" w:color="auto"/>
        <w:right w:val="none" w:sz="0" w:space="0" w:color="auto"/>
      </w:divBdr>
      <w:divsChild>
        <w:div w:id="65690925">
          <w:marLeft w:val="1267"/>
          <w:marRight w:val="0"/>
          <w:marTop w:val="0"/>
          <w:marBottom w:val="0"/>
          <w:divBdr>
            <w:top w:val="none" w:sz="0" w:space="0" w:color="auto"/>
            <w:left w:val="none" w:sz="0" w:space="0" w:color="auto"/>
            <w:bottom w:val="none" w:sz="0" w:space="0" w:color="auto"/>
            <w:right w:val="none" w:sz="0" w:space="0" w:color="auto"/>
          </w:divBdr>
        </w:div>
        <w:div w:id="175274777">
          <w:marLeft w:val="547"/>
          <w:marRight w:val="0"/>
          <w:marTop w:val="0"/>
          <w:marBottom w:val="0"/>
          <w:divBdr>
            <w:top w:val="none" w:sz="0" w:space="0" w:color="auto"/>
            <w:left w:val="none" w:sz="0" w:space="0" w:color="auto"/>
            <w:bottom w:val="none" w:sz="0" w:space="0" w:color="auto"/>
            <w:right w:val="none" w:sz="0" w:space="0" w:color="auto"/>
          </w:divBdr>
        </w:div>
        <w:div w:id="217281526">
          <w:marLeft w:val="1267"/>
          <w:marRight w:val="0"/>
          <w:marTop w:val="0"/>
          <w:marBottom w:val="0"/>
          <w:divBdr>
            <w:top w:val="none" w:sz="0" w:space="0" w:color="auto"/>
            <w:left w:val="none" w:sz="0" w:space="0" w:color="auto"/>
            <w:bottom w:val="none" w:sz="0" w:space="0" w:color="auto"/>
            <w:right w:val="none" w:sz="0" w:space="0" w:color="auto"/>
          </w:divBdr>
        </w:div>
        <w:div w:id="611671876">
          <w:marLeft w:val="547"/>
          <w:marRight w:val="0"/>
          <w:marTop w:val="0"/>
          <w:marBottom w:val="0"/>
          <w:divBdr>
            <w:top w:val="none" w:sz="0" w:space="0" w:color="auto"/>
            <w:left w:val="none" w:sz="0" w:space="0" w:color="auto"/>
            <w:bottom w:val="none" w:sz="0" w:space="0" w:color="auto"/>
            <w:right w:val="none" w:sz="0" w:space="0" w:color="auto"/>
          </w:divBdr>
        </w:div>
        <w:div w:id="1007710267">
          <w:marLeft w:val="547"/>
          <w:marRight w:val="0"/>
          <w:marTop w:val="0"/>
          <w:marBottom w:val="0"/>
          <w:divBdr>
            <w:top w:val="none" w:sz="0" w:space="0" w:color="auto"/>
            <w:left w:val="none" w:sz="0" w:space="0" w:color="auto"/>
            <w:bottom w:val="none" w:sz="0" w:space="0" w:color="auto"/>
            <w:right w:val="none" w:sz="0" w:space="0" w:color="auto"/>
          </w:divBdr>
        </w:div>
        <w:div w:id="1141846011">
          <w:marLeft w:val="1267"/>
          <w:marRight w:val="0"/>
          <w:marTop w:val="0"/>
          <w:marBottom w:val="0"/>
          <w:divBdr>
            <w:top w:val="none" w:sz="0" w:space="0" w:color="auto"/>
            <w:left w:val="none" w:sz="0" w:space="0" w:color="auto"/>
            <w:bottom w:val="none" w:sz="0" w:space="0" w:color="auto"/>
            <w:right w:val="none" w:sz="0" w:space="0" w:color="auto"/>
          </w:divBdr>
        </w:div>
        <w:div w:id="1331175408">
          <w:marLeft w:val="547"/>
          <w:marRight w:val="0"/>
          <w:marTop w:val="0"/>
          <w:marBottom w:val="0"/>
          <w:divBdr>
            <w:top w:val="none" w:sz="0" w:space="0" w:color="auto"/>
            <w:left w:val="none" w:sz="0" w:space="0" w:color="auto"/>
            <w:bottom w:val="none" w:sz="0" w:space="0" w:color="auto"/>
            <w:right w:val="none" w:sz="0" w:space="0" w:color="auto"/>
          </w:divBdr>
        </w:div>
        <w:div w:id="1526015326">
          <w:marLeft w:val="1267"/>
          <w:marRight w:val="0"/>
          <w:marTop w:val="0"/>
          <w:marBottom w:val="0"/>
          <w:divBdr>
            <w:top w:val="none" w:sz="0" w:space="0" w:color="auto"/>
            <w:left w:val="none" w:sz="0" w:space="0" w:color="auto"/>
            <w:bottom w:val="none" w:sz="0" w:space="0" w:color="auto"/>
            <w:right w:val="none" w:sz="0" w:space="0" w:color="auto"/>
          </w:divBdr>
        </w:div>
        <w:div w:id="1588996043">
          <w:marLeft w:val="547"/>
          <w:marRight w:val="0"/>
          <w:marTop w:val="0"/>
          <w:marBottom w:val="0"/>
          <w:divBdr>
            <w:top w:val="none" w:sz="0" w:space="0" w:color="auto"/>
            <w:left w:val="none" w:sz="0" w:space="0" w:color="auto"/>
            <w:bottom w:val="none" w:sz="0" w:space="0" w:color="auto"/>
            <w:right w:val="none" w:sz="0" w:space="0" w:color="auto"/>
          </w:divBdr>
        </w:div>
        <w:div w:id="1658025567">
          <w:marLeft w:val="547"/>
          <w:marRight w:val="0"/>
          <w:marTop w:val="0"/>
          <w:marBottom w:val="0"/>
          <w:divBdr>
            <w:top w:val="none" w:sz="0" w:space="0" w:color="auto"/>
            <w:left w:val="none" w:sz="0" w:space="0" w:color="auto"/>
            <w:bottom w:val="none" w:sz="0" w:space="0" w:color="auto"/>
            <w:right w:val="none" w:sz="0" w:space="0" w:color="auto"/>
          </w:divBdr>
        </w:div>
        <w:div w:id="1664775799">
          <w:marLeft w:val="547"/>
          <w:marRight w:val="0"/>
          <w:marTop w:val="0"/>
          <w:marBottom w:val="0"/>
          <w:divBdr>
            <w:top w:val="none" w:sz="0" w:space="0" w:color="auto"/>
            <w:left w:val="none" w:sz="0" w:space="0" w:color="auto"/>
            <w:bottom w:val="none" w:sz="0" w:space="0" w:color="auto"/>
            <w:right w:val="none" w:sz="0" w:space="0" w:color="auto"/>
          </w:divBdr>
        </w:div>
        <w:div w:id="1781531888">
          <w:marLeft w:val="547"/>
          <w:marRight w:val="0"/>
          <w:marTop w:val="0"/>
          <w:marBottom w:val="0"/>
          <w:divBdr>
            <w:top w:val="none" w:sz="0" w:space="0" w:color="auto"/>
            <w:left w:val="none" w:sz="0" w:space="0" w:color="auto"/>
            <w:bottom w:val="none" w:sz="0" w:space="0" w:color="auto"/>
            <w:right w:val="none" w:sz="0" w:space="0" w:color="auto"/>
          </w:divBdr>
        </w:div>
      </w:divsChild>
    </w:div>
    <w:div w:id="1998261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tiff"/><Relationship Id="rId21" Type="http://schemas.openxmlformats.org/officeDocument/2006/relationships/image" Target="media/image11.tiff"/><Relationship Id="rId42" Type="http://schemas.openxmlformats.org/officeDocument/2006/relationships/image" Target="media/image32.png"/><Relationship Id="rId63" Type="http://schemas.openxmlformats.org/officeDocument/2006/relationships/image" Target="media/image53.tiff"/><Relationship Id="rId84" Type="http://schemas.openxmlformats.org/officeDocument/2006/relationships/image" Target="media/image74.tiff"/><Relationship Id="rId138" Type="http://schemas.openxmlformats.org/officeDocument/2006/relationships/image" Target="media/image125.tiff"/><Relationship Id="rId159" Type="http://schemas.openxmlformats.org/officeDocument/2006/relationships/theme" Target="theme/theme1.xml"/><Relationship Id="rId107" Type="http://schemas.openxmlformats.org/officeDocument/2006/relationships/image" Target="media/image97.png"/><Relationship Id="rId11" Type="http://schemas.openxmlformats.org/officeDocument/2006/relationships/image" Target="media/image5.png"/><Relationship Id="rId32" Type="http://schemas.openxmlformats.org/officeDocument/2006/relationships/image" Target="media/image22.pn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footnotes" Target="footnotes.xml"/><Relationship Id="rId95" Type="http://schemas.openxmlformats.org/officeDocument/2006/relationships/image" Target="media/image85.png"/><Relationship Id="rId22" Type="http://schemas.openxmlformats.org/officeDocument/2006/relationships/image" Target="media/image12.tiff"/><Relationship Id="rId43" Type="http://schemas.openxmlformats.org/officeDocument/2006/relationships/image" Target="media/image33.jpeg"/><Relationship Id="rId64" Type="http://schemas.openxmlformats.org/officeDocument/2006/relationships/image" Target="media/image54.tiff"/><Relationship Id="rId118" Type="http://schemas.openxmlformats.org/officeDocument/2006/relationships/image" Target="media/image105.tiff"/><Relationship Id="rId139" Type="http://schemas.openxmlformats.org/officeDocument/2006/relationships/image" Target="media/image126.tiff"/><Relationship Id="rId80" Type="http://schemas.openxmlformats.org/officeDocument/2006/relationships/image" Target="media/image70.tiff"/><Relationship Id="rId85" Type="http://schemas.openxmlformats.org/officeDocument/2006/relationships/image" Target="media/image75.png"/><Relationship Id="rId150" Type="http://schemas.openxmlformats.org/officeDocument/2006/relationships/image" Target="media/image137.png"/><Relationship Id="rId155" Type="http://schemas.openxmlformats.org/officeDocument/2006/relationships/image" Target="media/image142.png"/><Relationship Id="rId12" Type="http://schemas.openxmlformats.org/officeDocument/2006/relationships/image" Target="media/image6.png"/><Relationship Id="rId17" Type="http://schemas.microsoft.com/office/2016/09/relationships/commentsIds" Target="commentsIds.xml"/><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jpe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1.tiff"/><Relationship Id="rId129" Type="http://schemas.openxmlformats.org/officeDocument/2006/relationships/image" Target="media/image116.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27.png"/><Relationship Id="rId145" Type="http://schemas.openxmlformats.org/officeDocument/2006/relationships/image" Target="media/image132.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tiff"/><Relationship Id="rId28" Type="http://schemas.openxmlformats.org/officeDocument/2006/relationships/image" Target="media/image18.tiff"/><Relationship Id="rId49" Type="http://schemas.openxmlformats.org/officeDocument/2006/relationships/image" Target="media/image39.jpeg"/><Relationship Id="rId114" Type="http://schemas.openxmlformats.org/officeDocument/2006/relationships/footer" Target="footer2.xml"/><Relationship Id="rId119" Type="http://schemas.openxmlformats.org/officeDocument/2006/relationships/image" Target="media/image106.tiff"/><Relationship Id="rId44" Type="http://schemas.openxmlformats.org/officeDocument/2006/relationships/image" Target="media/image34.png"/><Relationship Id="rId60" Type="http://schemas.openxmlformats.org/officeDocument/2006/relationships/image" Target="media/image50.jpeg"/><Relationship Id="rId65" Type="http://schemas.openxmlformats.org/officeDocument/2006/relationships/image" Target="media/image55.png"/><Relationship Id="rId81" Type="http://schemas.openxmlformats.org/officeDocument/2006/relationships/image" Target="media/image71.tiff"/><Relationship Id="rId86" Type="http://schemas.openxmlformats.org/officeDocument/2006/relationships/image" Target="media/image76.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image" Target="media/image138.jpeg"/><Relationship Id="rId156" Type="http://schemas.openxmlformats.org/officeDocument/2006/relationships/image" Target="media/image143.png"/><Relationship Id="rId13" Type="http://schemas.openxmlformats.org/officeDocument/2006/relationships/image" Target="media/image7.png"/><Relationship Id="rId18" Type="http://schemas.microsoft.com/office/2018/08/relationships/commentsExtensible" Target="commentsExtensible.xml"/><Relationship Id="rId39" Type="http://schemas.openxmlformats.org/officeDocument/2006/relationships/image" Target="media/image29.png"/><Relationship Id="rId109" Type="http://schemas.openxmlformats.org/officeDocument/2006/relationships/image" Target="media/image99.jpe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07.tiff"/><Relationship Id="rId125" Type="http://schemas.openxmlformats.org/officeDocument/2006/relationships/image" Target="media/image112.tiff"/><Relationship Id="rId141" Type="http://schemas.openxmlformats.org/officeDocument/2006/relationships/image" Target="media/image128.png"/><Relationship Id="rId146" Type="http://schemas.openxmlformats.org/officeDocument/2006/relationships/image" Target="media/image133.png"/><Relationship Id="rId7" Type="http://schemas.openxmlformats.org/officeDocument/2006/relationships/image" Target="media/image1.png"/><Relationship Id="rId71" Type="http://schemas.openxmlformats.org/officeDocument/2006/relationships/image" Target="media/image61.png"/><Relationship Id="rId92" Type="http://schemas.openxmlformats.org/officeDocument/2006/relationships/image" Target="media/image82.tiff"/><Relationship Id="rId2" Type="http://schemas.openxmlformats.org/officeDocument/2006/relationships/styles" Target="styles.xml"/><Relationship Id="rId29" Type="http://schemas.openxmlformats.org/officeDocument/2006/relationships/image" Target="media/image19.tiff"/><Relationship Id="rId24" Type="http://schemas.openxmlformats.org/officeDocument/2006/relationships/image" Target="media/image14.tiff"/><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jpeg"/><Relationship Id="rId115" Type="http://schemas.openxmlformats.org/officeDocument/2006/relationships/footer" Target="footer3.xml"/><Relationship Id="rId131" Type="http://schemas.openxmlformats.org/officeDocument/2006/relationships/image" Target="media/image118.png"/><Relationship Id="rId136" Type="http://schemas.openxmlformats.org/officeDocument/2006/relationships/image" Target="media/image123.tiff"/><Relationship Id="rId157" Type="http://schemas.openxmlformats.org/officeDocument/2006/relationships/fontTable" Target="fontTable.xml"/><Relationship Id="rId61" Type="http://schemas.openxmlformats.org/officeDocument/2006/relationships/image" Target="media/image51.png"/><Relationship Id="rId82" Type="http://schemas.openxmlformats.org/officeDocument/2006/relationships/image" Target="media/image72.tiff"/><Relationship Id="rId152" Type="http://schemas.openxmlformats.org/officeDocument/2006/relationships/image" Target="media/image139.png"/><Relationship Id="rId19" Type="http://schemas.openxmlformats.org/officeDocument/2006/relationships/image" Target="media/image9.tiff"/><Relationship Id="rId14" Type="http://schemas.openxmlformats.org/officeDocument/2006/relationships/image" Target="media/image8.png"/><Relationship Id="rId30" Type="http://schemas.openxmlformats.org/officeDocument/2006/relationships/image" Target="media/image20.tiff"/><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7.png"/><Relationship Id="rId100" Type="http://schemas.openxmlformats.org/officeDocument/2006/relationships/image" Target="media/image90.tiff"/><Relationship Id="rId105" Type="http://schemas.openxmlformats.org/officeDocument/2006/relationships/image" Target="media/image95.jpeg"/><Relationship Id="rId126" Type="http://schemas.openxmlformats.org/officeDocument/2006/relationships/image" Target="media/image113.jpeg"/><Relationship Id="rId147" Type="http://schemas.openxmlformats.org/officeDocument/2006/relationships/image" Target="media/image134.jpeg"/><Relationship Id="rId8" Type="http://schemas.openxmlformats.org/officeDocument/2006/relationships/image" Target="media/image2.png"/><Relationship Id="rId51" Type="http://schemas.openxmlformats.org/officeDocument/2006/relationships/image" Target="media/image41.png"/><Relationship Id="rId72" Type="http://schemas.openxmlformats.org/officeDocument/2006/relationships/image" Target="media/image62.tiff"/><Relationship Id="rId93" Type="http://schemas.openxmlformats.org/officeDocument/2006/relationships/image" Target="media/image83.tiff"/><Relationship Id="rId98" Type="http://schemas.openxmlformats.org/officeDocument/2006/relationships/image" Target="media/image88.jpeg"/><Relationship Id="rId121" Type="http://schemas.openxmlformats.org/officeDocument/2006/relationships/image" Target="media/image108.png"/><Relationship Id="rId142" Type="http://schemas.openxmlformats.org/officeDocument/2006/relationships/image" Target="media/image129.png"/><Relationship Id="rId3" Type="http://schemas.openxmlformats.org/officeDocument/2006/relationships/settings" Target="settings.xml"/><Relationship Id="rId25" Type="http://schemas.openxmlformats.org/officeDocument/2006/relationships/image" Target="media/image15.tiff"/><Relationship Id="rId46" Type="http://schemas.openxmlformats.org/officeDocument/2006/relationships/image" Target="media/image36.jpeg"/><Relationship Id="rId67" Type="http://schemas.openxmlformats.org/officeDocument/2006/relationships/image" Target="media/image57.png"/><Relationship Id="rId116" Type="http://schemas.openxmlformats.org/officeDocument/2006/relationships/image" Target="media/image103.jpeg"/><Relationship Id="rId137" Type="http://schemas.openxmlformats.org/officeDocument/2006/relationships/image" Target="media/image124.tiff"/><Relationship Id="rId158" Type="http://schemas.microsoft.com/office/2011/relationships/people" Target="people.xml"/><Relationship Id="rId20" Type="http://schemas.openxmlformats.org/officeDocument/2006/relationships/image" Target="media/image10.tiff"/><Relationship Id="rId41" Type="http://schemas.openxmlformats.org/officeDocument/2006/relationships/image" Target="media/image31.png"/><Relationship Id="rId62" Type="http://schemas.openxmlformats.org/officeDocument/2006/relationships/image" Target="media/image52.jpeg"/><Relationship Id="rId83" Type="http://schemas.openxmlformats.org/officeDocument/2006/relationships/image" Target="media/image73.tiff"/><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19.jpeg"/><Relationship Id="rId153" Type="http://schemas.openxmlformats.org/officeDocument/2006/relationships/image" Target="media/image140.png"/><Relationship Id="rId15" Type="http://schemas.openxmlformats.org/officeDocument/2006/relationships/comments" Target="comments.xml"/><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4.png"/><Relationship Id="rId10" Type="http://schemas.openxmlformats.org/officeDocument/2006/relationships/image" Target="media/image4.png"/><Relationship Id="rId31" Type="http://schemas.openxmlformats.org/officeDocument/2006/relationships/image" Target="media/image21.png"/><Relationship Id="rId52" Type="http://schemas.openxmlformats.org/officeDocument/2006/relationships/image" Target="media/image42.jpe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tiff"/><Relationship Id="rId122" Type="http://schemas.openxmlformats.org/officeDocument/2006/relationships/image" Target="media/image109.jpeg"/><Relationship Id="rId143" Type="http://schemas.openxmlformats.org/officeDocument/2006/relationships/image" Target="media/image130.png"/><Relationship Id="rId148" Type="http://schemas.openxmlformats.org/officeDocument/2006/relationships/image" Target="media/image135.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6.tiff"/><Relationship Id="rId47" Type="http://schemas.openxmlformats.org/officeDocument/2006/relationships/image" Target="media/image37.png"/><Relationship Id="rId68" Type="http://schemas.openxmlformats.org/officeDocument/2006/relationships/image" Target="media/image58.jpe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0.jpeg"/><Relationship Id="rId154" Type="http://schemas.openxmlformats.org/officeDocument/2006/relationships/image" Target="media/image141.png"/><Relationship Id="rId16" Type="http://schemas.microsoft.com/office/2011/relationships/commentsExtended" Target="commentsExtended.xml"/><Relationship Id="rId37" Type="http://schemas.openxmlformats.org/officeDocument/2006/relationships/image" Target="media/image27.png"/><Relationship Id="rId58" Type="http://schemas.openxmlformats.org/officeDocument/2006/relationships/image" Target="media/image48.jpeg"/><Relationship Id="rId79" Type="http://schemas.openxmlformats.org/officeDocument/2006/relationships/image" Target="media/image69.tiff"/><Relationship Id="rId102" Type="http://schemas.openxmlformats.org/officeDocument/2006/relationships/image" Target="media/image92.png"/><Relationship Id="rId123" Type="http://schemas.openxmlformats.org/officeDocument/2006/relationships/image" Target="media/image110.jpeg"/><Relationship Id="rId144" Type="http://schemas.openxmlformats.org/officeDocument/2006/relationships/image" Target="media/image131.png"/><Relationship Id="rId90" Type="http://schemas.openxmlformats.org/officeDocument/2006/relationships/image" Target="media/image80.png"/><Relationship Id="rId27" Type="http://schemas.openxmlformats.org/officeDocument/2006/relationships/image" Target="media/image17.tiff"/><Relationship Id="rId48" Type="http://schemas.openxmlformats.org/officeDocument/2006/relationships/image" Target="media/image38.jpeg"/><Relationship Id="rId69" Type="http://schemas.openxmlformats.org/officeDocument/2006/relationships/image" Target="media/image59.png"/><Relationship Id="rId113" Type="http://schemas.openxmlformats.org/officeDocument/2006/relationships/footer" Target="footer1.xml"/><Relationship Id="rId134" Type="http://schemas.openxmlformats.org/officeDocument/2006/relationships/image" Target="media/image1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34</Pages>
  <Words>15137</Words>
  <Characters>86284</Characters>
  <Application>Microsoft Office Word</Application>
  <DocSecurity>0</DocSecurity>
  <Lines>719</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101219</CharactersWithSpaces>
  <SharedDoc>false</SharedDoc>
  <HLinks>
    <vt:vector size="6" baseType="variant">
      <vt:variant>
        <vt:i4>6029391</vt:i4>
      </vt:variant>
      <vt:variant>
        <vt:i4>318</vt:i4>
      </vt:variant>
      <vt:variant>
        <vt:i4>0</vt:i4>
      </vt:variant>
      <vt:variant>
        <vt:i4>5</vt:i4>
      </vt:variant>
      <vt:variant>
        <vt:lpwstr>https://doi.org/10.1016/j.matlet.2016.12.127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Firipis</dc:creator>
  <cp:keywords/>
  <dc:description/>
  <cp:lastModifiedBy>Anita Quigley</cp:lastModifiedBy>
  <cp:revision>2</cp:revision>
  <cp:lastPrinted>2021-08-31T07:28:00Z</cp:lastPrinted>
  <dcterms:created xsi:type="dcterms:W3CDTF">2022-02-25T09:31:00Z</dcterms:created>
  <dcterms:modified xsi:type="dcterms:W3CDTF">2022-02-25T09:31:00Z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8,3b,3d</vt:lpwstr>
  </property>
  <property fmtid="{D5CDD505-2E9C-101B-9397-08002B2CF9AE}" pid="3" name="ClassificationContentMarkingHeaderFontProps">
    <vt:lpwstr>#eedc00,12,Calibri</vt:lpwstr>
  </property>
  <property fmtid="{D5CDD505-2E9C-101B-9397-08002B2CF9AE}" pid="4" name="ClassificationContentMarkingHeaderText">
    <vt:lpwstr>RMIT Classification: Trusted</vt:lpwstr>
  </property>
  <property fmtid="{D5CDD505-2E9C-101B-9397-08002B2CF9AE}" pid="5" name="MSIP_Label_8c3d088b-6243-4963-a2e2-8b321ab7f8fc_Enabled">
    <vt:lpwstr>true</vt:lpwstr>
  </property>
  <property fmtid="{D5CDD505-2E9C-101B-9397-08002B2CF9AE}" pid="6" name="MSIP_Label_8c3d088b-6243-4963-a2e2-8b321ab7f8fc_SetDate">
    <vt:lpwstr>2021-08-15T03:23:42Z</vt:lpwstr>
  </property>
  <property fmtid="{D5CDD505-2E9C-101B-9397-08002B2CF9AE}" pid="7" name="MSIP_Label_8c3d088b-6243-4963-a2e2-8b321ab7f8fc_Method">
    <vt:lpwstr>Privileged</vt:lpwstr>
  </property>
  <property fmtid="{D5CDD505-2E9C-101B-9397-08002B2CF9AE}" pid="8" name="MSIP_Label_8c3d088b-6243-4963-a2e2-8b321ab7f8fc_Name">
    <vt:lpwstr>Trusted</vt:lpwstr>
  </property>
  <property fmtid="{D5CDD505-2E9C-101B-9397-08002B2CF9AE}" pid="9" name="MSIP_Label_8c3d088b-6243-4963-a2e2-8b321ab7f8fc_SiteId">
    <vt:lpwstr>d1323671-cdbe-4417-b4d4-bdb24b51316b</vt:lpwstr>
  </property>
  <property fmtid="{D5CDD505-2E9C-101B-9397-08002B2CF9AE}" pid="10" name="MSIP_Label_8c3d088b-6243-4963-a2e2-8b321ab7f8fc_ActionId">
    <vt:lpwstr>f837ecf3-3a6c-4bf2-b01c-4cf99f2e5220</vt:lpwstr>
  </property>
  <property fmtid="{D5CDD505-2E9C-101B-9397-08002B2CF9AE}" pid="11" name="MSIP_Label_8c3d088b-6243-4963-a2e2-8b321ab7f8fc_ContentBits">
    <vt:lpwstr>1</vt:lpwstr>
  </property>
</Properties>
</file>